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67D55" w14:textId="77777777" w:rsidR="00521B12" w:rsidRDefault="006006CA">
      <w:pPr>
        <w:jc w:val="center"/>
        <w:rPr>
          <w:b/>
          <w:bCs/>
          <w:sz w:val="32"/>
          <w:szCs w:val="32"/>
        </w:rPr>
      </w:pPr>
      <w:r>
        <w:rPr>
          <w:b/>
          <w:bCs/>
          <w:noProof/>
          <w:sz w:val="32"/>
          <w:szCs w:val="32"/>
        </w:rPr>
        <w:drawing>
          <wp:inline distT="114300" distB="114300" distL="114300" distR="114300" wp14:anchorId="05D5DE90" wp14:editId="78C7F581">
            <wp:extent cx="1813088" cy="8286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7453" t="23124" r="7332" b="37685"/>
                    <a:stretch>
                      <a:fillRect/>
                    </a:stretch>
                  </pic:blipFill>
                  <pic:spPr>
                    <a:xfrm>
                      <a:off x="0" y="0"/>
                      <a:ext cx="1813088" cy="828675"/>
                    </a:xfrm>
                    <a:prstGeom prst="rect">
                      <a:avLst/>
                    </a:prstGeom>
                    <a:ln/>
                  </pic:spPr>
                </pic:pic>
              </a:graphicData>
            </a:graphic>
          </wp:inline>
        </w:drawing>
      </w:r>
    </w:p>
    <w:p w14:paraId="4CB2F2FB" w14:textId="77777777" w:rsidR="00521B12" w:rsidRDefault="00521B12">
      <w:pPr>
        <w:jc w:val="center"/>
        <w:rPr>
          <w:b/>
          <w:bCs/>
          <w:sz w:val="32"/>
          <w:szCs w:val="32"/>
        </w:rPr>
      </w:pPr>
    </w:p>
    <w:p w14:paraId="08205D81" w14:textId="77777777" w:rsidR="00521B12" w:rsidRDefault="006006CA">
      <w:pPr>
        <w:spacing w:before="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UNIVERSIDAD AUTÓNOMA METROPOLITANA</w:t>
      </w:r>
    </w:p>
    <w:p w14:paraId="5CAFDAEE" w14:textId="77777777" w:rsidR="00521B12" w:rsidRDefault="006006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UNIDAD IZTAPALAPA</w:t>
      </w:r>
    </w:p>
    <w:p w14:paraId="616EB7B9" w14:textId="77777777" w:rsidR="00521B12" w:rsidRDefault="00521B12">
      <w:pPr>
        <w:jc w:val="center"/>
        <w:rPr>
          <w:sz w:val="32"/>
          <w:szCs w:val="32"/>
        </w:rPr>
      </w:pPr>
    </w:p>
    <w:p w14:paraId="6F8B172F" w14:textId="77777777" w:rsidR="00521B12" w:rsidRDefault="00521B12">
      <w:pPr>
        <w:jc w:val="center"/>
        <w:rPr>
          <w:sz w:val="32"/>
          <w:szCs w:val="32"/>
        </w:rPr>
      </w:pPr>
    </w:p>
    <w:p w14:paraId="46056441" w14:textId="77777777" w:rsidR="00521B12" w:rsidRDefault="006006C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Ingeniería Química</w:t>
      </w:r>
    </w:p>
    <w:p w14:paraId="57E3E6F5" w14:textId="77777777" w:rsidR="00521B12" w:rsidRDefault="006006CA">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Laboratorio de Termodinámica</w:t>
      </w:r>
    </w:p>
    <w:p w14:paraId="5D201A92" w14:textId="77777777" w:rsidR="00521B12" w:rsidRDefault="00521B12">
      <w:pPr>
        <w:jc w:val="center"/>
        <w:rPr>
          <w:rFonts w:ascii="Times New Roman" w:eastAsia="Times New Roman" w:hAnsi="Times New Roman" w:cs="Times New Roman"/>
          <w:sz w:val="32"/>
          <w:szCs w:val="32"/>
        </w:rPr>
      </w:pPr>
    </w:p>
    <w:p w14:paraId="33A83D83" w14:textId="77777777" w:rsidR="00521B12" w:rsidRDefault="00521B12">
      <w:pPr>
        <w:jc w:val="center"/>
        <w:rPr>
          <w:rFonts w:ascii="Times New Roman" w:eastAsia="Times New Roman" w:hAnsi="Times New Roman" w:cs="Times New Roman"/>
          <w:sz w:val="32"/>
          <w:szCs w:val="32"/>
        </w:rPr>
      </w:pPr>
    </w:p>
    <w:p w14:paraId="584CA8B3" w14:textId="77777777" w:rsidR="00521B12" w:rsidRDefault="006006C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PRE-REPORTE</w:t>
      </w:r>
    </w:p>
    <w:p w14:paraId="0FF0BA44" w14:textId="77777777" w:rsidR="00521B12" w:rsidRDefault="00521B12">
      <w:pPr>
        <w:jc w:val="center"/>
        <w:rPr>
          <w:rFonts w:ascii="Times New Roman" w:eastAsia="Times New Roman" w:hAnsi="Times New Roman" w:cs="Times New Roman"/>
          <w:b/>
          <w:bCs/>
          <w:sz w:val="32"/>
          <w:szCs w:val="32"/>
        </w:rPr>
      </w:pPr>
    </w:p>
    <w:p w14:paraId="21267103" w14:textId="77777777" w:rsidR="00521B12" w:rsidRDefault="006006CA">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32"/>
          <w:szCs w:val="32"/>
        </w:rPr>
        <w:t>Pre-reporte 3. Equilibrio líquido-vapor en un sistema binario</w:t>
      </w:r>
    </w:p>
    <w:p w14:paraId="5ACA3D4E" w14:textId="77777777" w:rsidR="00521B12" w:rsidRDefault="00521B12">
      <w:pPr>
        <w:rPr>
          <w:rFonts w:ascii="Times New Roman" w:eastAsia="Times New Roman" w:hAnsi="Times New Roman" w:cs="Times New Roman"/>
          <w:sz w:val="32"/>
          <w:szCs w:val="32"/>
        </w:rPr>
      </w:pPr>
    </w:p>
    <w:p w14:paraId="1B9EC28A" w14:textId="77777777" w:rsidR="00521B12" w:rsidRDefault="00521B12">
      <w:pPr>
        <w:rPr>
          <w:rFonts w:ascii="Times New Roman" w:eastAsia="Times New Roman" w:hAnsi="Times New Roman" w:cs="Times New Roman"/>
          <w:sz w:val="32"/>
          <w:szCs w:val="32"/>
        </w:rPr>
      </w:pPr>
    </w:p>
    <w:p w14:paraId="3499DC82" w14:textId="77777777" w:rsidR="00521B12" w:rsidRDefault="006006C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Equipo 3</w:t>
      </w:r>
    </w:p>
    <w:p w14:paraId="0DAD3FCC" w14:textId="77777777" w:rsidR="00521B12" w:rsidRDefault="00521B12">
      <w:pPr>
        <w:rPr>
          <w:rFonts w:ascii="Times New Roman" w:eastAsia="Times New Roman" w:hAnsi="Times New Roman" w:cs="Times New Roman"/>
          <w:sz w:val="32"/>
          <w:szCs w:val="32"/>
        </w:rPr>
      </w:pPr>
    </w:p>
    <w:p w14:paraId="4A751D0C" w14:textId="77777777" w:rsidR="00521B12" w:rsidRDefault="006006C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Integrantes: </w:t>
      </w:r>
      <w:r>
        <w:rPr>
          <w:rFonts w:ascii="Times New Roman" w:eastAsia="Times New Roman" w:hAnsi="Times New Roman" w:cs="Times New Roman"/>
          <w:sz w:val="24"/>
          <w:szCs w:val="24"/>
        </w:rPr>
        <w:tab/>
        <w:t>Amaro Jennifer Johana</w:t>
      </w:r>
    </w:p>
    <w:p w14:paraId="09E82815" w14:textId="77777777" w:rsidR="00521B12" w:rsidRDefault="006006CA">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Castro Vazquez Jose Alfredo</w:t>
      </w:r>
    </w:p>
    <w:p w14:paraId="2A56757D" w14:textId="77777777" w:rsidR="00521B12" w:rsidRDefault="006006CA">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Gaytán Bravo Miguel</w:t>
      </w:r>
    </w:p>
    <w:p w14:paraId="51E5F74E" w14:textId="77777777" w:rsidR="00521B12" w:rsidRDefault="006006CA">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Morales Eduardo</w:t>
      </w:r>
    </w:p>
    <w:p w14:paraId="7E4D3C54" w14:textId="77777777" w:rsidR="00521B12" w:rsidRDefault="006006CA">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Morales Iván</w:t>
      </w:r>
    </w:p>
    <w:p w14:paraId="74107047" w14:textId="77777777" w:rsidR="00521B12" w:rsidRDefault="00521B12">
      <w:pPr>
        <w:rPr>
          <w:rFonts w:ascii="Times New Roman" w:eastAsia="Times New Roman" w:hAnsi="Times New Roman" w:cs="Times New Roman"/>
          <w:sz w:val="24"/>
          <w:szCs w:val="24"/>
        </w:rPr>
      </w:pPr>
    </w:p>
    <w:p w14:paraId="35B0471C" w14:textId="77777777" w:rsidR="00521B12" w:rsidRDefault="00521B12">
      <w:pPr>
        <w:rPr>
          <w:rFonts w:ascii="Times New Roman" w:eastAsia="Times New Roman" w:hAnsi="Times New Roman" w:cs="Times New Roman"/>
          <w:sz w:val="24"/>
          <w:szCs w:val="24"/>
        </w:rPr>
      </w:pPr>
    </w:p>
    <w:p w14:paraId="46A4C5A1" w14:textId="77777777" w:rsidR="00521B12" w:rsidRDefault="00521B12">
      <w:pPr>
        <w:rPr>
          <w:rFonts w:ascii="Times New Roman" w:eastAsia="Times New Roman" w:hAnsi="Times New Roman" w:cs="Times New Roman"/>
          <w:sz w:val="24"/>
          <w:szCs w:val="24"/>
        </w:rPr>
      </w:pPr>
    </w:p>
    <w:p w14:paraId="3A3E7DC4" w14:textId="77777777" w:rsidR="00521B12" w:rsidRDefault="006006C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Elizabeth Rojas García/Guadalupe Ramos Sanchez</w:t>
      </w:r>
    </w:p>
    <w:p w14:paraId="0A6B9E99" w14:textId="77777777" w:rsidR="00521B12" w:rsidRDefault="00521B12">
      <w:pPr>
        <w:rPr>
          <w:rFonts w:ascii="Times New Roman" w:eastAsia="Times New Roman" w:hAnsi="Times New Roman" w:cs="Times New Roman"/>
          <w:sz w:val="24"/>
          <w:szCs w:val="24"/>
        </w:rPr>
      </w:pPr>
    </w:p>
    <w:p w14:paraId="5DB0179E" w14:textId="77777777" w:rsidR="00521B12" w:rsidRDefault="00521B12">
      <w:pPr>
        <w:rPr>
          <w:ins w:id="0" w:author="Elizabeth Rojas Garcia" w:date="2025-11-25T16:34:00Z"/>
          <w:rFonts w:ascii="Times New Roman" w:eastAsia="Times New Roman" w:hAnsi="Times New Roman" w:cs="Times New Roman"/>
          <w:sz w:val="24"/>
          <w:szCs w:val="24"/>
        </w:rPr>
      </w:pPr>
    </w:p>
    <w:p w14:paraId="4786DF8A" w14:textId="77777777" w:rsidR="00036565" w:rsidRDefault="00036565">
      <w:pPr>
        <w:rPr>
          <w:ins w:id="1" w:author="Elizabeth Rojas Garcia" w:date="2025-11-25T16:34:00Z"/>
          <w:rFonts w:ascii="Times New Roman" w:eastAsia="Times New Roman" w:hAnsi="Times New Roman" w:cs="Times New Roman"/>
          <w:sz w:val="24"/>
          <w:szCs w:val="24"/>
        </w:rPr>
      </w:pPr>
    </w:p>
    <w:p w14:paraId="1C3A947E" w14:textId="77777777" w:rsidR="00036565" w:rsidRDefault="00036565">
      <w:pPr>
        <w:rPr>
          <w:ins w:id="2" w:author="Elizabeth Rojas Garcia" w:date="2025-11-25T16:34:00Z"/>
          <w:rFonts w:ascii="Times New Roman" w:eastAsia="Times New Roman" w:hAnsi="Times New Roman" w:cs="Times New Roman"/>
          <w:sz w:val="24"/>
          <w:szCs w:val="24"/>
        </w:rPr>
      </w:pPr>
    </w:p>
    <w:p w14:paraId="0E5F53B5" w14:textId="77777777" w:rsidR="00036565" w:rsidRDefault="00036565">
      <w:pPr>
        <w:rPr>
          <w:ins w:id="3" w:author="Elizabeth Rojas Garcia" w:date="2025-11-25T16:34:00Z"/>
          <w:rFonts w:ascii="Times New Roman" w:eastAsia="Times New Roman" w:hAnsi="Times New Roman" w:cs="Times New Roman"/>
          <w:sz w:val="24"/>
          <w:szCs w:val="24"/>
        </w:rPr>
      </w:pPr>
    </w:p>
    <w:p w14:paraId="7A1B077D" w14:textId="77777777" w:rsidR="00036565" w:rsidRDefault="00036565">
      <w:pPr>
        <w:rPr>
          <w:ins w:id="4" w:author="Elizabeth Rojas Garcia" w:date="2025-11-25T16:34:00Z"/>
          <w:rFonts w:ascii="Times New Roman" w:eastAsia="Times New Roman" w:hAnsi="Times New Roman" w:cs="Times New Roman"/>
          <w:sz w:val="24"/>
          <w:szCs w:val="24"/>
        </w:rPr>
      </w:pPr>
    </w:p>
    <w:p w14:paraId="79FB4436" w14:textId="77777777" w:rsidR="00036565" w:rsidRDefault="00036565">
      <w:pPr>
        <w:rPr>
          <w:rFonts w:ascii="Times New Roman" w:eastAsia="Times New Roman" w:hAnsi="Times New Roman" w:cs="Times New Roman"/>
          <w:sz w:val="24"/>
          <w:szCs w:val="24"/>
        </w:rPr>
      </w:pPr>
    </w:p>
    <w:p w14:paraId="3774CAEC" w14:textId="77777777" w:rsidR="00521B12" w:rsidRDefault="00521B12">
      <w:pPr>
        <w:rPr>
          <w:rFonts w:ascii="Times New Roman" w:eastAsia="Times New Roman" w:hAnsi="Times New Roman" w:cs="Times New Roman"/>
          <w:sz w:val="24"/>
          <w:szCs w:val="24"/>
        </w:rPr>
      </w:pPr>
    </w:p>
    <w:p w14:paraId="16998A97" w14:textId="77777777" w:rsidR="00521B12" w:rsidRDefault="006006C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Fecha: 12 de noviembre </w:t>
      </w:r>
    </w:p>
    <w:p w14:paraId="1B6687F1" w14:textId="77777777" w:rsidR="00521B12" w:rsidRDefault="00521B12">
      <w:pPr>
        <w:jc w:val="center"/>
        <w:rPr>
          <w:b/>
          <w:bCs/>
          <w:sz w:val="32"/>
          <w:szCs w:val="32"/>
        </w:rPr>
      </w:pPr>
    </w:p>
    <w:p w14:paraId="4779EE29" w14:textId="77777777" w:rsidR="00521B12" w:rsidRDefault="00521B12">
      <w:pPr>
        <w:jc w:val="center"/>
        <w:rPr>
          <w:b/>
          <w:bCs/>
          <w:sz w:val="32"/>
          <w:szCs w:val="32"/>
        </w:rPr>
      </w:pPr>
    </w:p>
    <w:p w14:paraId="2BB26AEB" w14:textId="77777777" w:rsidR="00521B12" w:rsidRDefault="00521B12">
      <w:pPr>
        <w:rPr>
          <w:b/>
          <w:bCs/>
          <w:sz w:val="32"/>
          <w:szCs w:val="32"/>
        </w:rPr>
      </w:pPr>
    </w:p>
    <w:p w14:paraId="76BC92E8" w14:textId="77777777" w:rsidR="00521B12" w:rsidRDefault="00521B12">
      <w:pPr>
        <w:pStyle w:val="Ttulo1"/>
        <w:rPr>
          <w:rFonts w:ascii="Times New Roman" w:eastAsia="Times New Roman" w:hAnsi="Times New Roman" w:cs="Times New Roman"/>
          <w:b w:val="0"/>
          <w:bCs w:val="0"/>
          <w:sz w:val="24"/>
          <w:szCs w:val="24"/>
        </w:rPr>
      </w:pPr>
      <w:bookmarkStart w:id="5" w:name="_137xdkopywdu" w:colFirst="0" w:colLast="0"/>
      <w:bookmarkEnd w:id="5"/>
    </w:p>
    <w:sdt>
      <w:sdtPr>
        <w:id w:val="2119433082"/>
        <w:docPartObj>
          <w:docPartGallery w:val="Table of Contents"/>
          <w:docPartUnique/>
        </w:docPartObj>
      </w:sdtPr>
      <w:sdtContent>
        <w:p w14:paraId="3B5CD0CF" w14:textId="77777777" w:rsidR="00521B12" w:rsidRDefault="006006CA">
          <w:pPr>
            <w:widowControl w:val="0"/>
            <w:tabs>
              <w:tab w:val="right" w:pos="12000"/>
            </w:tabs>
            <w:spacing w:before="60" w:line="240" w:lineRule="auto"/>
            <w:rPr>
              <w:rFonts w:ascii="Times New Roman" w:eastAsia="Times New Roman" w:hAnsi="Times New Roman" w:cs="Times New Roman"/>
              <w:b/>
              <w:bCs/>
            </w:rPr>
          </w:pPr>
          <w:r>
            <w:fldChar w:fldCharType="begin"/>
          </w:r>
          <w:r>
            <w:instrText xml:space="preserve"> TOC \h \u \z \t "Heading 1,1,Heading 2,2,Heading 3,3,Heading 4,4,Heading 5,5,Heading 6,6,"</w:instrText>
          </w:r>
          <w:r>
            <w:fldChar w:fldCharType="separate"/>
          </w:r>
          <w:hyperlink r:id="rId8" w:anchor="heading=h.cvm9qkizomwl">
            <w:r>
              <w:rPr>
                <w:rFonts w:ascii="Times New Roman" w:eastAsia="Times New Roman" w:hAnsi="Times New Roman" w:cs="Times New Roman"/>
                <w:b/>
                <w:bCs/>
              </w:rPr>
              <w:t>Resumen.</w:t>
            </w:r>
            <w:r>
              <w:rPr>
                <w:rFonts w:ascii="Times New Roman" w:eastAsia="Times New Roman" w:hAnsi="Times New Roman" w:cs="Times New Roman"/>
                <w:b/>
                <w:bCs/>
              </w:rPr>
              <w:tab/>
            </w:r>
          </w:hyperlink>
          <w:r>
            <w:rPr>
              <w:rFonts w:ascii="Times New Roman" w:eastAsia="Times New Roman" w:hAnsi="Times New Roman" w:cs="Times New Roman"/>
              <w:b/>
              <w:bCs/>
            </w:rPr>
            <w:t>3</w:t>
          </w:r>
        </w:p>
        <w:p w14:paraId="72C358DB" w14:textId="77777777" w:rsidR="00521B12" w:rsidRDefault="006006CA">
          <w:pPr>
            <w:widowControl w:val="0"/>
            <w:tabs>
              <w:tab w:val="right" w:pos="12000"/>
            </w:tabs>
            <w:spacing w:before="60" w:line="240" w:lineRule="auto"/>
            <w:rPr>
              <w:b/>
              <w:bCs/>
            </w:rPr>
          </w:pPr>
          <w:hyperlink r:id="rId9" w:anchor="heading=h.tpyrwpv452lv">
            <w:r>
              <w:rPr>
                <w:rFonts w:ascii="Times New Roman" w:eastAsia="Times New Roman" w:hAnsi="Times New Roman" w:cs="Times New Roman"/>
                <w:b/>
                <w:bCs/>
              </w:rPr>
              <w:t>Introducción.</w:t>
            </w:r>
            <w:r>
              <w:rPr>
                <w:rFonts w:ascii="Times New Roman" w:eastAsia="Times New Roman" w:hAnsi="Times New Roman" w:cs="Times New Roman"/>
                <w:b/>
                <w:bCs/>
              </w:rPr>
              <w:tab/>
            </w:r>
          </w:hyperlink>
          <w:r>
            <w:rPr>
              <w:b/>
              <w:bCs/>
            </w:rPr>
            <w:t>3</w:t>
          </w:r>
        </w:p>
        <w:p w14:paraId="4B34CA96" w14:textId="77777777" w:rsidR="00521B12" w:rsidRDefault="006006CA">
          <w:pPr>
            <w:widowControl w:val="0"/>
            <w:tabs>
              <w:tab w:val="right" w:pos="12000"/>
            </w:tabs>
            <w:spacing w:before="60" w:line="240" w:lineRule="auto"/>
            <w:rPr>
              <w:b/>
              <w:bCs/>
            </w:rPr>
          </w:pPr>
          <w:hyperlink r:id="rId10" w:anchor="heading=h.9r45mb8svtp">
            <w:r>
              <w:rPr>
                <w:rFonts w:ascii="Times New Roman" w:eastAsia="Times New Roman" w:hAnsi="Times New Roman" w:cs="Times New Roman"/>
                <w:b/>
                <w:bCs/>
              </w:rPr>
              <w:t>Objetivos.</w:t>
            </w:r>
            <w:r>
              <w:rPr>
                <w:rFonts w:ascii="Times New Roman" w:eastAsia="Times New Roman" w:hAnsi="Times New Roman" w:cs="Times New Roman"/>
                <w:b/>
                <w:bCs/>
              </w:rPr>
              <w:tab/>
            </w:r>
          </w:hyperlink>
          <w:r>
            <w:rPr>
              <w:b/>
              <w:bCs/>
            </w:rPr>
            <w:t>4</w:t>
          </w:r>
        </w:p>
        <w:p w14:paraId="434CAE3D" w14:textId="77777777" w:rsidR="00521B12" w:rsidRDefault="006006CA">
          <w:pPr>
            <w:widowControl w:val="0"/>
            <w:tabs>
              <w:tab w:val="right" w:pos="12000"/>
            </w:tabs>
            <w:spacing w:before="60" w:line="240" w:lineRule="auto"/>
            <w:ind w:left="360"/>
          </w:pPr>
          <w:hyperlink r:id="rId11" w:anchor="heading=h.64mu0pykmw1l">
            <w:r>
              <w:rPr>
                <w:rFonts w:ascii="Times New Roman" w:eastAsia="Times New Roman" w:hAnsi="Times New Roman" w:cs="Times New Roman"/>
                <w:b/>
                <w:bCs/>
              </w:rPr>
              <w:t>Objetivos generales.</w:t>
            </w:r>
            <w:r>
              <w:rPr>
                <w:rFonts w:ascii="Times New Roman" w:eastAsia="Times New Roman" w:hAnsi="Times New Roman" w:cs="Times New Roman"/>
                <w:b/>
                <w:bCs/>
              </w:rPr>
              <w:tab/>
            </w:r>
          </w:hyperlink>
          <w:r>
            <w:t>4</w:t>
          </w:r>
        </w:p>
        <w:p w14:paraId="6FC53A84" w14:textId="77777777" w:rsidR="00521B12" w:rsidRDefault="006006CA">
          <w:pPr>
            <w:widowControl w:val="0"/>
            <w:tabs>
              <w:tab w:val="right" w:pos="12000"/>
            </w:tabs>
            <w:spacing w:before="60" w:line="240" w:lineRule="auto"/>
            <w:ind w:left="360"/>
          </w:pPr>
          <w:hyperlink r:id="rId12" w:anchor="heading=h.xylak57jc2bi">
            <w:r>
              <w:rPr>
                <w:rFonts w:ascii="Times New Roman" w:eastAsia="Times New Roman" w:hAnsi="Times New Roman" w:cs="Times New Roman"/>
                <w:b/>
                <w:bCs/>
              </w:rPr>
              <w:t>Objetivos particulares.</w:t>
            </w:r>
            <w:r>
              <w:rPr>
                <w:rFonts w:ascii="Times New Roman" w:eastAsia="Times New Roman" w:hAnsi="Times New Roman" w:cs="Times New Roman"/>
                <w:b/>
                <w:bCs/>
              </w:rPr>
              <w:tab/>
            </w:r>
          </w:hyperlink>
          <w:r>
            <w:t>4</w:t>
          </w:r>
        </w:p>
        <w:p w14:paraId="7C62CA6B" w14:textId="77777777" w:rsidR="00521B12" w:rsidRDefault="006006CA">
          <w:pPr>
            <w:widowControl w:val="0"/>
            <w:tabs>
              <w:tab w:val="right" w:pos="12000"/>
            </w:tabs>
            <w:spacing w:before="60" w:line="240" w:lineRule="auto"/>
            <w:rPr>
              <w:b/>
              <w:bCs/>
            </w:rPr>
          </w:pPr>
          <w:hyperlink r:id="rId13" w:anchor="heading=h.b5rlo41jvkz1">
            <w:r>
              <w:rPr>
                <w:rFonts w:ascii="Times New Roman" w:eastAsia="Times New Roman" w:hAnsi="Times New Roman" w:cs="Times New Roman"/>
                <w:b/>
                <w:bCs/>
              </w:rPr>
              <w:t>Marco teórico.</w:t>
            </w:r>
            <w:r>
              <w:rPr>
                <w:rFonts w:ascii="Times New Roman" w:eastAsia="Times New Roman" w:hAnsi="Times New Roman" w:cs="Times New Roman"/>
                <w:b/>
                <w:bCs/>
              </w:rPr>
              <w:tab/>
            </w:r>
          </w:hyperlink>
          <w:r>
            <w:rPr>
              <w:b/>
              <w:bCs/>
            </w:rPr>
            <w:t>4</w:t>
          </w:r>
        </w:p>
        <w:p w14:paraId="74FC5D6F" w14:textId="77777777" w:rsidR="00521B12" w:rsidRDefault="006006CA">
          <w:pPr>
            <w:widowControl w:val="0"/>
            <w:tabs>
              <w:tab w:val="right" w:pos="12000"/>
            </w:tabs>
            <w:spacing w:before="60" w:line="240" w:lineRule="auto"/>
            <w:rPr>
              <w:b/>
              <w:bCs/>
            </w:rPr>
          </w:pPr>
          <w:hyperlink r:id="rId14" w:anchor="heading=h.nvzi4vqirm75">
            <w:r>
              <w:rPr>
                <w:rFonts w:ascii="Times New Roman" w:eastAsia="Times New Roman" w:hAnsi="Times New Roman" w:cs="Times New Roman"/>
                <w:b/>
                <w:bCs/>
              </w:rPr>
              <w:t>Hipótesis.</w:t>
            </w:r>
            <w:r>
              <w:rPr>
                <w:rFonts w:ascii="Times New Roman" w:eastAsia="Times New Roman" w:hAnsi="Times New Roman" w:cs="Times New Roman"/>
                <w:b/>
                <w:bCs/>
              </w:rPr>
              <w:tab/>
            </w:r>
          </w:hyperlink>
          <w:r>
            <w:rPr>
              <w:b/>
              <w:bCs/>
            </w:rPr>
            <w:t>6</w:t>
          </w:r>
        </w:p>
        <w:p w14:paraId="10996131" w14:textId="77777777" w:rsidR="00521B12" w:rsidRDefault="006006CA">
          <w:pPr>
            <w:widowControl w:val="0"/>
            <w:tabs>
              <w:tab w:val="right" w:pos="12000"/>
            </w:tabs>
            <w:spacing w:before="60" w:line="240" w:lineRule="auto"/>
            <w:rPr>
              <w:b/>
              <w:bCs/>
            </w:rPr>
          </w:pPr>
          <w:hyperlink r:id="rId15" w:anchor="heading=h.ojt99shudcfv">
            <w:r>
              <w:rPr>
                <w:rFonts w:ascii="Times New Roman" w:eastAsia="Times New Roman" w:hAnsi="Times New Roman" w:cs="Times New Roman"/>
                <w:b/>
                <w:bCs/>
              </w:rPr>
              <w:t>Modelo matemático.</w:t>
            </w:r>
            <w:r>
              <w:rPr>
                <w:rFonts w:ascii="Times New Roman" w:eastAsia="Times New Roman" w:hAnsi="Times New Roman" w:cs="Times New Roman"/>
                <w:b/>
                <w:bCs/>
              </w:rPr>
              <w:tab/>
            </w:r>
          </w:hyperlink>
          <w:r>
            <w:rPr>
              <w:b/>
              <w:bCs/>
            </w:rPr>
            <w:t>6</w:t>
          </w:r>
        </w:p>
        <w:p w14:paraId="67323DA2" w14:textId="77777777" w:rsidR="00521B12" w:rsidRDefault="006006CA">
          <w:pPr>
            <w:widowControl w:val="0"/>
            <w:tabs>
              <w:tab w:val="right" w:pos="12000"/>
            </w:tabs>
            <w:spacing w:before="60" w:line="240" w:lineRule="auto"/>
            <w:rPr>
              <w:b/>
              <w:bCs/>
            </w:rPr>
          </w:pPr>
          <w:hyperlink r:id="rId16" w:anchor="heading=h.sipfs4mzmrgn">
            <w:r>
              <w:rPr>
                <w:rFonts w:ascii="Times New Roman" w:eastAsia="Times New Roman" w:hAnsi="Times New Roman" w:cs="Times New Roman"/>
                <w:b/>
                <w:bCs/>
              </w:rPr>
              <w:t>Materiales.</w:t>
            </w:r>
            <w:r>
              <w:rPr>
                <w:rFonts w:ascii="Times New Roman" w:eastAsia="Times New Roman" w:hAnsi="Times New Roman" w:cs="Times New Roman"/>
                <w:b/>
                <w:bCs/>
              </w:rPr>
              <w:tab/>
            </w:r>
          </w:hyperlink>
          <w:r>
            <w:rPr>
              <w:b/>
              <w:bCs/>
            </w:rPr>
            <w:t>6</w:t>
          </w:r>
        </w:p>
        <w:p w14:paraId="0D736FD5" w14:textId="77777777" w:rsidR="00521B12" w:rsidRDefault="006006CA">
          <w:pPr>
            <w:widowControl w:val="0"/>
            <w:tabs>
              <w:tab w:val="right" w:pos="12000"/>
            </w:tabs>
            <w:spacing w:before="60" w:line="240" w:lineRule="auto"/>
            <w:rPr>
              <w:b/>
              <w:bCs/>
            </w:rPr>
          </w:pPr>
          <w:hyperlink r:id="rId17" w:anchor="heading=h.owsnrjjd581">
            <w:r>
              <w:rPr>
                <w:rFonts w:ascii="Times New Roman" w:eastAsia="Times New Roman" w:hAnsi="Times New Roman" w:cs="Times New Roman"/>
                <w:b/>
                <w:bCs/>
              </w:rPr>
              <w:t>Desarrollo experimental.</w:t>
            </w:r>
            <w:r>
              <w:rPr>
                <w:rFonts w:ascii="Times New Roman" w:eastAsia="Times New Roman" w:hAnsi="Times New Roman" w:cs="Times New Roman"/>
                <w:b/>
                <w:bCs/>
              </w:rPr>
              <w:tab/>
            </w:r>
          </w:hyperlink>
          <w:r>
            <w:rPr>
              <w:b/>
              <w:bCs/>
            </w:rPr>
            <w:t>7</w:t>
          </w:r>
        </w:p>
        <w:p w14:paraId="2095FB26" w14:textId="77777777" w:rsidR="00521B12" w:rsidRDefault="006006CA">
          <w:pPr>
            <w:widowControl w:val="0"/>
            <w:tabs>
              <w:tab w:val="right" w:pos="12000"/>
            </w:tabs>
            <w:spacing w:before="60" w:line="240" w:lineRule="auto"/>
            <w:rPr>
              <w:b/>
              <w:bCs/>
            </w:rPr>
          </w:pPr>
          <w:hyperlink r:id="rId18" w:anchor="heading=h.tkt6upa6a797">
            <w:r>
              <w:rPr>
                <w:rFonts w:ascii="Times New Roman" w:eastAsia="Times New Roman" w:hAnsi="Times New Roman" w:cs="Times New Roman"/>
                <w:b/>
                <w:bCs/>
              </w:rPr>
              <w:t>Hoja de datos.</w:t>
            </w:r>
            <w:r>
              <w:rPr>
                <w:rFonts w:ascii="Times New Roman" w:eastAsia="Times New Roman" w:hAnsi="Times New Roman" w:cs="Times New Roman"/>
                <w:b/>
                <w:bCs/>
              </w:rPr>
              <w:tab/>
              <w:t>8</w:t>
            </w:r>
          </w:hyperlink>
        </w:p>
        <w:p w14:paraId="34D0A032" w14:textId="77777777" w:rsidR="00521B12" w:rsidRDefault="006006CA">
          <w:pPr>
            <w:widowControl w:val="0"/>
            <w:tabs>
              <w:tab w:val="right" w:pos="12000"/>
            </w:tabs>
            <w:spacing w:before="60" w:line="240" w:lineRule="auto"/>
            <w:rPr>
              <w:rFonts w:ascii="Times New Roman" w:eastAsia="Times New Roman" w:hAnsi="Times New Roman" w:cs="Times New Roman"/>
              <w:b/>
              <w:bCs/>
            </w:rPr>
          </w:pPr>
          <w:hyperlink r:id="rId19" w:anchor="heading=h.su7prb8z0uxv">
            <w:r>
              <w:rPr>
                <w:rFonts w:ascii="Times New Roman" w:eastAsia="Times New Roman" w:hAnsi="Times New Roman" w:cs="Times New Roman"/>
                <w:b/>
                <w:bCs/>
              </w:rPr>
              <w:t>Resultados.</w:t>
            </w:r>
            <w:r>
              <w:rPr>
                <w:rFonts w:ascii="Times New Roman" w:eastAsia="Times New Roman" w:hAnsi="Times New Roman" w:cs="Times New Roman"/>
                <w:b/>
                <w:bCs/>
              </w:rPr>
              <w:tab/>
            </w:r>
          </w:hyperlink>
          <w:r>
            <w:rPr>
              <w:rFonts w:ascii="Times New Roman" w:eastAsia="Times New Roman" w:hAnsi="Times New Roman" w:cs="Times New Roman"/>
              <w:b/>
              <w:bCs/>
            </w:rPr>
            <w:t>9</w:t>
          </w:r>
        </w:p>
        <w:p w14:paraId="429E6B44" w14:textId="77777777" w:rsidR="00521B12" w:rsidRDefault="006006CA">
          <w:pPr>
            <w:widowControl w:val="0"/>
            <w:tabs>
              <w:tab w:val="right" w:pos="12000"/>
            </w:tabs>
            <w:spacing w:before="60" w:line="240" w:lineRule="auto"/>
            <w:rPr>
              <w:rFonts w:ascii="Times New Roman" w:eastAsia="Times New Roman" w:hAnsi="Times New Roman" w:cs="Times New Roman"/>
              <w:b/>
              <w:bCs/>
            </w:rPr>
          </w:pPr>
          <w:hyperlink r:id="rId20" w:anchor="heading=h.8ayugsmguc5a">
            <w:r>
              <w:rPr>
                <w:rFonts w:ascii="Times New Roman" w:eastAsia="Times New Roman" w:hAnsi="Times New Roman" w:cs="Times New Roman"/>
                <w:b/>
                <w:bCs/>
              </w:rPr>
              <w:t>Análisis y discusión de resultados.</w:t>
            </w:r>
            <w:r>
              <w:rPr>
                <w:rFonts w:ascii="Times New Roman" w:eastAsia="Times New Roman" w:hAnsi="Times New Roman" w:cs="Times New Roman"/>
                <w:b/>
                <w:bCs/>
              </w:rPr>
              <w:tab/>
              <w:t>1</w:t>
            </w:r>
          </w:hyperlink>
          <w:r>
            <w:rPr>
              <w:rFonts w:ascii="Times New Roman" w:eastAsia="Times New Roman" w:hAnsi="Times New Roman" w:cs="Times New Roman"/>
              <w:b/>
              <w:bCs/>
            </w:rPr>
            <w:t>3</w:t>
          </w:r>
        </w:p>
        <w:p w14:paraId="5285E605" w14:textId="77777777" w:rsidR="00521B12" w:rsidRDefault="006006CA">
          <w:pPr>
            <w:widowControl w:val="0"/>
            <w:tabs>
              <w:tab w:val="right" w:pos="12000"/>
            </w:tabs>
            <w:spacing w:before="60" w:line="240" w:lineRule="auto"/>
            <w:rPr>
              <w:rFonts w:ascii="Times New Roman" w:eastAsia="Times New Roman" w:hAnsi="Times New Roman" w:cs="Times New Roman"/>
              <w:b/>
              <w:bCs/>
            </w:rPr>
          </w:pPr>
          <w:hyperlink r:id="rId21" w:anchor="heading=h.laosykkpehf6">
            <w:r>
              <w:rPr>
                <w:rFonts w:ascii="Times New Roman" w:eastAsia="Times New Roman" w:hAnsi="Times New Roman" w:cs="Times New Roman"/>
                <w:b/>
                <w:bCs/>
              </w:rPr>
              <w:t>Conclusiones.</w:t>
            </w:r>
            <w:r>
              <w:rPr>
                <w:rFonts w:ascii="Times New Roman" w:eastAsia="Times New Roman" w:hAnsi="Times New Roman" w:cs="Times New Roman"/>
                <w:b/>
                <w:bCs/>
              </w:rPr>
              <w:tab/>
              <w:t>15</w:t>
            </w:r>
          </w:hyperlink>
        </w:p>
        <w:p w14:paraId="75D6313E" w14:textId="77777777" w:rsidR="00521B12" w:rsidRDefault="006006CA">
          <w:pPr>
            <w:widowControl w:val="0"/>
            <w:tabs>
              <w:tab w:val="right" w:pos="12000"/>
            </w:tabs>
            <w:spacing w:before="60" w:line="240" w:lineRule="auto"/>
            <w:rPr>
              <w:b/>
              <w:bCs/>
            </w:rPr>
          </w:pPr>
          <w:hyperlink r:id="rId22" w:anchor="heading=h.8ocnqufulztu">
            <w:r>
              <w:rPr>
                <w:rFonts w:ascii="Times New Roman" w:eastAsia="Times New Roman" w:hAnsi="Times New Roman" w:cs="Times New Roman"/>
                <w:b/>
                <w:bCs/>
              </w:rPr>
              <w:t>Bibliografía.</w:t>
            </w:r>
            <w:r>
              <w:rPr>
                <w:rFonts w:ascii="Times New Roman" w:eastAsia="Times New Roman" w:hAnsi="Times New Roman" w:cs="Times New Roman"/>
                <w:b/>
                <w:bCs/>
              </w:rPr>
              <w:tab/>
              <w:t>1</w:t>
            </w:r>
          </w:hyperlink>
          <w:r>
            <w:rPr>
              <w:b/>
              <w:bCs/>
            </w:rPr>
            <w:t>8</w:t>
          </w:r>
        </w:p>
        <w:p w14:paraId="352C1926" w14:textId="77777777" w:rsidR="00521B12" w:rsidRDefault="006006CA">
          <w:pPr>
            <w:widowControl w:val="0"/>
            <w:tabs>
              <w:tab w:val="right" w:pos="12000"/>
            </w:tabs>
            <w:spacing w:before="60" w:line="240" w:lineRule="auto"/>
            <w:rPr>
              <w:b/>
              <w:bCs/>
            </w:rPr>
          </w:pPr>
          <w:hyperlink r:id="rId23" w:anchor="heading=h.u6wvltv3zu28">
            <w:r>
              <w:rPr>
                <w:rFonts w:ascii="Times New Roman" w:eastAsia="Times New Roman" w:hAnsi="Times New Roman" w:cs="Times New Roman"/>
                <w:b/>
                <w:bCs/>
              </w:rPr>
              <w:t>Anexos.</w:t>
            </w:r>
            <w:r>
              <w:rPr>
                <w:rFonts w:ascii="Times New Roman" w:eastAsia="Times New Roman" w:hAnsi="Times New Roman" w:cs="Times New Roman"/>
                <w:b/>
                <w:bCs/>
              </w:rPr>
              <w:tab/>
            </w:r>
          </w:hyperlink>
          <w:r>
            <w:rPr>
              <w:b/>
              <w:bCs/>
            </w:rPr>
            <w:t>18</w:t>
          </w:r>
          <w:r>
            <w:fldChar w:fldCharType="end"/>
          </w:r>
        </w:p>
      </w:sdtContent>
    </w:sdt>
    <w:p w14:paraId="77CDA9EF" w14:textId="77777777" w:rsidR="00521B12" w:rsidRDefault="006006CA">
      <w:pPr>
        <w:rPr>
          <w:rFonts w:ascii="Times New Roman" w:eastAsia="Times New Roman" w:hAnsi="Times New Roman" w:cs="Times New Roman"/>
          <w:sz w:val="24"/>
          <w:szCs w:val="24"/>
        </w:rPr>
      </w:pPr>
      <w:r>
        <w:br w:type="page"/>
      </w:r>
    </w:p>
    <w:p w14:paraId="27FD1B94" w14:textId="77777777" w:rsidR="00521B12" w:rsidRDefault="00521B12">
      <w:pPr>
        <w:pStyle w:val="Ttulo1"/>
      </w:pPr>
      <w:bookmarkStart w:id="6" w:name="_jvjvy49022zt" w:colFirst="0" w:colLast="0"/>
      <w:bookmarkEnd w:id="6"/>
    </w:p>
    <w:p w14:paraId="3417CA05" w14:textId="77777777" w:rsidR="00521B12" w:rsidRDefault="006006CA">
      <w:pPr>
        <w:pStyle w:val="Ttulo1"/>
        <w:spacing w:line="240" w:lineRule="auto"/>
      </w:pPr>
      <w:bookmarkStart w:id="7" w:name="_1zy4h5pvatjo" w:colFirst="0" w:colLast="0"/>
      <w:bookmarkEnd w:id="7"/>
      <w:r>
        <w:t>Resumen.</w:t>
      </w:r>
    </w:p>
    <w:p w14:paraId="0FADDFB6" w14:textId="77777777" w:rsidR="00521B12" w:rsidRDefault="00521B12"/>
    <w:p w14:paraId="1C6BFDF2" w14:textId="77777777" w:rsidR="00521B12" w:rsidRDefault="006006CA">
      <w:r>
        <w:t xml:space="preserve">En esta práctica se utilizó una mezcla binaria para poder generar datos sobre la misma a través de su composición. </w:t>
      </w:r>
    </w:p>
    <w:p w14:paraId="75F9E28F" w14:textId="77777777" w:rsidR="00521B12" w:rsidRDefault="006006CA">
      <w:commentRangeStart w:id="8"/>
      <w:r>
        <w:t>Se realizó una curva de calibración con etanol y tolueno en proporción: 10:0, 10:2, 8:4, 6:6, 4:8, 2:10, 0:10 en volumen, para los cuales se obtuvieron valores de:1.369, 1.389, 1.404, 1.4275, 1.4495, 1.472, 1.4954.</w:t>
      </w:r>
      <w:commentRangeEnd w:id="8"/>
      <w:r>
        <w:rPr>
          <w:rStyle w:val="Refdecomentario"/>
        </w:rPr>
        <w:commentReference w:id="8"/>
      </w:r>
    </w:p>
    <w:p w14:paraId="0E758A41" w14:textId="77777777" w:rsidR="00521B12" w:rsidRDefault="006006CA">
      <w:r>
        <w:t>Para la solución que se utilizó las proporciones fueron: 100:1, 100:2, 100:6, 100:15, 100:20, con 100 ml de tolueno y los 1,2,6,15 y 20 ml de etanol.</w:t>
      </w:r>
    </w:p>
    <w:p w14:paraId="4E458E4B" w14:textId="77777777" w:rsidR="00521B12" w:rsidRDefault="006006CA">
      <w:pPr>
        <w:spacing w:line="240" w:lineRule="auto"/>
      </w:pPr>
      <w:r>
        <w:t>Donde tambien por medio de ecuaciones se determinó la fugacidad y la fracción vapor de las solucione</w:t>
      </w:r>
    </w:p>
    <w:p w14:paraId="5D70B34D" w14:textId="77777777" w:rsidR="006006CA" w:rsidRDefault="006006CA">
      <w:pPr>
        <w:spacing w:line="240" w:lineRule="auto"/>
        <w:rPr>
          <w:ins w:id="9" w:author="Elizabeth Rojas Garcia" w:date="2025-11-21T14:53:00Z"/>
        </w:rPr>
      </w:pPr>
      <w:ins w:id="10" w:author="Elizabeth Rojas Garcia" w:date="2025-11-21T14:52:00Z">
        <w:r>
          <w:t>Tiene que hablar ta</w:t>
        </w:r>
      </w:ins>
      <w:ins w:id="11" w:author="Elizabeth Rojas Garcia" w:date="2025-11-21T14:53:00Z">
        <w:r>
          <w:t>m</w:t>
        </w:r>
      </w:ins>
      <w:ins w:id="12" w:author="Elizabeth Rojas Garcia" w:date="2025-11-21T14:52:00Z">
        <w:r>
          <w:t>bién de los resultadis obtenidos</w:t>
        </w:r>
      </w:ins>
    </w:p>
    <w:p w14:paraId="479B8BEE" w14:textId="77777777" w:rsidR="006006CA" w:rsidRDefault="006006CA">
      <w:pPr>
        <w:spacing w:line="240" w:lineRule="auto"/>
        <w:rPr>
          <w:ins w:id="13" w:author="Elizabeth Rojas Garcia" w:date="2025-11-21T14:53:00Z"/>
        </w:rPr>
      </w:pPr>
    </w:p>
    <w:p w14:paraId="35540613" w14:textId="77777777" w:rsidR="006006CA" w:rsidRDefault="006006CA">
      <w:pPr>
        <w:spacing w:line="240" w:lineRule="auto"/>
        <w:rPr>
          <w:ins w:id="14" w:author="Elizabeth Rojas Garcia" w:date="2025-11-21T14:52:00Z"/>
        </w:rPr>
      </w:pPr>
      <w:ins w:id="15" w:author="Elizabeth Rojas Garcia" w:date="2025-11-21T14:53:00Z">
        <w:r>
          <w:t xml:space="preserve">Les falta determianr el coeficiente de actividad, por favor revisen el libro de Smith de termodinámica </w:t>
        </w:r>
      </w:ins>
    </w:p>
    <w:p w14:paraId="7379CDDB" w14:textId="77777777" w:rsidR="006006CA" w:rsidRDefault="006006CA">
      <w:pPr>
        <w:spacing w:line="240" w:lineRule="auto"/>
      </w:pPr>
    </w:p>
    <w:p w14:paraId="22DB4B4A" w14:textId="77777777" w:rsidR="00521B12" w:rsidRDefault="00521B12">
      <w:pPr>
        <w:spacing w:line="240" w:lineRule="auto"/>
      </w:pPr>
    </w:p>
    <w:p w14:paraId="51E40BC1" w14:textId="77777777" w:rsidR="00521B12" w:rsidRDefault="006006CA">
      <w:pPr>
        <w:pStyle w:val="Ttulo1"/>
        <w:spacing w:line="240" w:lineRule="auto"/>
      </w:pPr>
      <w:bookmarkStart w:id="16" w:name="_tpyrwpv452lv" w:colFirst="0" w:colLast="0"/>
      <w:bookmarkEnd w:id="16"/>
      <w:r>
        <w:t>Introducción.</w:t>
      </w:r>
    </w:p>
    <w:p w14:paraId="34A3DBF5" w14:textId="77777777" w:rsidR="00521B12" w:rsidRDefault="00521B12"/>
    <w:p w14:paraId="0D3A0E9D" w14:textId="77777777" w:rsidR="00521B12" w:rsidRDefault="006006CA">
      <w:pPr>
        <w:jc w:val="both"/>
      </w:pPr>
      <w:r>
        <w:t>En la ingeniería química el estudio del equilibrio líquido-vapor es importante, ya que nos permite entender el comportamiento de una mezcla durante el proceso, “tales como destilación, absorción y extracción ponen en contacto fases de diferentes composiciones, y cuando no están en equilibrio, la masa se transfiere entre ellas altera sus composiciones.”(Smith, Van Ness, Abbott, 2005, p. 338).</w:t>
      </w:r>
    </w:p>
    <w:p w14:paraId="074F50E4" w14:textId="77777777" w:rsidR="00521B12" w:rsidRDefault="00521B12">
      <w:pPr>
        <w:jc w:val="both"/>
      </w:pPr>
    </w:p>
    <w:p w14:paraId="08DEE29E" w14:textId="77777777" w:rsidR="00521B12" w:rsidRDefault="006006CA">
      <w:pPr>
        <w:jc w:val="both"/>
      </w:pPr>
      <w:r>
        <w:t>El equilibrio líquido-vapor describe las relaciones que hay entre las composiciones de líquido y de vapor que coexisten en el equilibrio a una temperatura y presión determinadas.</w:t>
      </w:r>
    </w:p>
    <w:p w14:paraId="69A88C2E" w14:textId="77777777" w:rsidR="00521B12" w:rsidRDefault="00521B12">
      <w:pPr>
        <w:jc w:val="both"/>
      </w:pPr>
    </w:p>
    <w:p w14:paraId="0216B72D" w14:textId="77777777" w:rsidR="00521B12" w:rsidRDefault="006006CA">
      <w:pPr>
        <w:jc w:val="both"/>
      </w:pPr>
      <w:r>
        <w:t>En sistemas binarios el equilibrio depende de la naturaleza de los componentes. cuando los componentes presentan características químicas similares, el sistema puede describirse mediante la ley de Raoult,el cual  “es válida sólo para sistemas a presiones bajas a moderadas y, en general, es para sistemas que incluyan especies químicas similares”(Smith, Van Ness, Abbott, 2005, p. 338)</w:t>
      </w:r>
    </w:p>
    <w:p w14:paraId="3C7DF37E" w14:textId="77777777" w:rsidR="00521B12" w:rsidRDefault="00521B12">
      <w:pPr>
        <w:jc w:val="both"/>
      </w:pPr>
    </w:p>
    <w:p w14:paraId="46F300D1" w14:textId="77777777" w:rsidR="00521B12" w:rsidRDefault="006006CA">
      <w:pPr>
        <w:jc w:val="both"/>
      </w:pPr>
      <w:r>
        <w:t>“La coexistencia de fases más encontrada en la práctica industrial son el vapor y el líquido, aunque también se hallan los sistemas líquido/líquido, vapor/sólido y líquido/sólido”(Smith, Van Ness, Abbott, 2005, p. 338)</w:t>
      </w:r>
    </w:p>
    <w:p w14:paraId="73732CD0" w14:textId="77777777" w:rsidR="00521B12" w:rsidRDefault="00521B12">
      <w:pPr>
        <w:jc w:val="both"/>
      </w:pPr>
    </w:p>
    <w:p w14:paraId="248B0E11" w14:textId="77777777" w:rsidR="00521B12" w:rsidRDefault="006006CA">
      <w:pPr>
        <w:jc w:val="both"/>
      </w:pPr>
      <w:r>
        <w:t>El rol del ingeniero químico en la industria le demanda el uso adecuado de estas técnicas, el uso de diagramas y los cálculos que se pueden llevar a cabo para conocer más información de una sustancia y su correcta implementación para llevar a cabo de manera satisfactoria los procesos que demanda la industria.</w:t>
      </w:r>
    </w:p>
    <w:p w14:paraId="05A7683D" w14:textId="77777777" w:rsidR="00521B12" w:rsidRDefault="00521B12">
      <w:pPr>
        <w:jc w:val="both"/>
      </w:pPr>
    </w:p>
    <w:p w14:paraId="02569945" w14:textId="77777777" w:rsidR="00521B12" w:rsidRDefault="006006CA">
      <w:pPr>
        <w:jc w:val="both"/>
      </w:pPr>
      <w:r>
        <w:t>Eso pone al ELV(equilibrio líquido-vapor) como uno de los conceptos que más a fondo deben estudiarse, ya que estas herramientas pueden ayudarnos a saber de qué manera actuar o cómo debemos llevar a cabo una destilación o bajo qué condiciones es posible esta.</w:t>
      </w:r>
    </w:p>
    <w:p w14:paraId="4F42ACE1" w14:textId="77777777" w:rsidR="00521B12" w:rsidRDefault="00521B12">
      <w:pPr>
        <w:jc w:val="both"/>
      </w:pPr>
    </w:p>
    <w:p w14:paraId="4BEF1226" w14:textId="77777777" w:rsidR="00521B12" w:rsidRDefault="006006CA">
      <w:pPr>
        <w:jc w:val="both"/>
      </w:pPr>
      <w:r>
        <w:t xml:space="preserve">Para la termodinámica un sistema aislado que consta de las fases en contacto estrecho líquida y vapor, con el tiempo alcanza un estado final en donde no existe tendencia para que suceda un cambio dentro del mismo. </w:t>
      </w:r>
    </w:p>
    <w:p w14:paraId="2D98278E" w14:textId="77777777" w:rsidR="00521B12" w:rsidRDefault="00521B12">
      <w:pPr>
        <w:jc w:val="both"/>
      </w:pPr>
    </w:p>
    <w:p w14:paraId="41322DB4" w14:textId="77777777" w:rsidR="00521B12" w:rsidRDefault="006006CA">
      <w:pPr>
        <w:jc w:val="both"/>
      </w:pPr>
      <w:r>
        <w:t xml:space="preserve">La importancia de entender que al tener dos sustancias mezcladas homogéneamente, las cuales no podemos separar por sí solas, ya que tiene puntos de ebullición similares y que el graficarlas nos puede dar informacion ya que “Cuando la termodinámica se aplica al equilibrio vapor/líquido el objetivo es encontrar, mediante el cálculo, a las temperaturas, presiones y las composiciones de las fases en equilibrio.” </w:t>
      </w:r>
    </w:p>
    <w:p w14:paraId="3D10384B" w14:textId="77777777" w:rsidR="00521B12" w:rsidRDefault="00521B12">
      <w:pPr>
        <w:spacing w:line="240" w:lineRule="auto"/>
        <w:jc w:val="both"/>
        <w:rPr>
          <w:color w:val="141413"/>
          <w:sz w:val="24"/>
          <w:szCs w:val="24"/>
        </w:rPr>
      </w:pPr>
    </w:p>
    <w:p w14:paraId="324C7049" w14:textId="77777777" w:rsidR="00521B12" w:rsidRDefault="006006CA">
      <w:pPr>
        <w:pStyle w:val="Ttulo1"/>
        <w:spacing w:line="240" w:lineRule="auto"/>
      </w:pPr>
      <w:bookmarkStart w:id="17" w:name="_9r45mb8svtp" w:colFirst="0" w:colLast="0"/>
      <w:bookmarkEnd w:id="17"/>
      <w:r>
        <w:t>Objetivos.</w:t>
      </w:r>
    </w:p>
    <w:p w14:paraId="397C6E98" w14:textId="77777777" w:rsidR="00521B12" w:rsidRDefault="006006CA">
      <w:pPr>
        <w:pStyle w:val="Ttulo2"/>
      </w:pPr>
      <w:bookmarkStart w:id="18" w:name="_64mu0pykmw1l" w:colFirst="0" w:colLast="0"/>
      <w:bookmarkEnd w:id="18"/>
      <w:r>
        <w:t>Objetivos generales.</w:t>
      </w:r>
    </w:p>
    <w:p w14:paraId="75ABA165" w14:textId="77777777" w:rsidR="00521B12" w:rsidRDefault="006006CA">
      <w:pPr>
        <w:jc w:val="both"/>
      </w:pPr>
      <w:commentRangeStart w:id="19"/>
      <w:r>
        <w:t xml:space="preserve">Construir un diagrama de equilibrio líquido-vapor para una mezcla binaria de tolueno y etanol. En base a los datos obtenidos, se construirá un diagrama “Y contra T” y “X contra Y,” siendo “X” la fracción líquida y “Y” la fracción vapor. </w:t>
      </w:r>
    </w:p>
    <w:p w14:paraId="545B9A46" w14:textId="77777777" w:rsidR="00521B12" w:rsidRDefault="006006CA">
      <w:pPr>
        <w:jc w:val="both"/>
      </w:pPr>
      <w:r>
        <w:t xml:space="preserve">Llevar a cabo una destilación para poder romper el azeotrópico y de este modo crear un diagrama más conciso. </w:t>
      </w:r>
    </w:p>
    <w:p w14:paraId="593A4F90" w14:textId="77777777" w:rsidR="00521B12" w:rsidRDefault="006006CA">
      <w:pPr>
        <w:jc w:val="both"/>
      </w:pPr>
      <w:r>
        <w:t>Encontrar los coeficientes de actividad del tolueno y el etanol.</w:t>
      </w:r>
      <w:commentRangeEnd w:id="19"/>
      <w:r>
        <w:rPr>
          <w:rStyle w:val="Refdecomentario"/>
        </w:rPr>
        <w:commentReference w:id="19"/>
      </w:r>
    </w:p>
    <w:p w14:paraId="2D0B22E0" w14:textId="77777777" w:rsidR="00521B12" w:rsidRDefault="00521B12">
      <w:pPr>
        <w:spacing w:line="240" w:lineRule="auto"/>
        <w:jc w:val="both"/>
        <w:rPr>
          <w:sz w:val="24"/>
          <w:szCs w:val="24"/>
        </w:rPr>
      </w:pPr>
    </w:p>
    <w:p w14:paraId="1F45C3DE" w14:textId="77777777" w:rsidR="00521B12" w:rsidRDefault="006006CA">
      <w:pPr>
        <w:pStyle w:val="Ttulo2"/>
      </w:pPr>
      <w:bookmarkStart w:id="20" w:name="_xylak57jc2bi" w:colFirst="0" w:colLast="0"/>
      <w:bookmarkEnd w:id="20"/>
      <w:r>
        <w:t>Objetivos particulares.</w:t>
      </w:r>
    </w:p>
    <w:p w14:paraId="5277E2FB" w14:textId="77777777" w:rsidR="00521B12" w:rsidRDefault="006006CA" w:rsidP="006006CA">
      <w:pPr>
        <w:pStyle w:val="Prrafodelista"/>
        <w:numPr>
          <w:ilvl w:val="0"/>
          <w:numId w:val="3"/>
        </w:numPr>
        <w:jc w:val="both"/>
        <w:pPrChange w:id="21" w:author="Elizabeth Rojas Garcia" w:date="2025-11-21T14:54:00Z">
          <w:pPr>
            <w:jc w:val="both"/>
          </w:pPr>
        </w:pPrChange>
      </w:pPr>
      <w:r>
        <w:t>Encontrar las concentraciones de cada sustancia a través de un refractómetro, en muestras de 1,2,6,15 y 20 milímetros. Además de esto, ser capaces de encontrar los puntos de ebullición para cada una.</w:t>
      </w:r>
    </w:p>
    <w:p w14:paraId="5C4B8E06" w14:textId="77777777" w:rsidR="00521B12" w:rsidRDefault="006006CA" w:rsidP="006006CA">
      <w:pPr>
        <w:pStyle w:val="Prrafodelista"/>
        <w:numPr>
          <w:ilvl w:val="0"/>
          <w:numId w:val="3"/>
        </w:numPr>
        <w:jc w:val="both"/>
        <w:pPrChange w:id="22" w:author="Elizabeth Rojas Garcia" w:date="2025-11-21T14:54:00Z">
          <w:pPr>
            <w:jc w:val="both"/>
          </w:pPr>
        </w:pPrChange>
      </w:pPr>
      <w:r>
        <w:t>Construir una curva de calibración que nos permita analizar nuestros datos.</w:t>
      </w:r>
    </w:p>
    <w:p w14:paraId="59946A06" w14:textId="77777777" w:rsidR="00521B12" w:rsidRDefault="006006CA" w:rsidP="006006CA">
      <w:pPr>
        <w:pStyle w:val="Prrafodelista"/>
        <w:numPr>
          <w:ilvl w:val="0"/>
          <w:numId w:val="3"/>
        </w:numPr>
        <w:jc w:val="both"/>
        <w:pPrChange w:id="23" w:author="Elizabeth Rojas Garcia" w:date="2025-11-21T14:54:00Z">
          <w:pPr>
            <w:jc w:val="both"/>
          </w:pPr>
        </w:pPrChange>
      </w:pPr>
      <w:commentRangeStart w:id="24"/>
      <w:r>
        <w:t>Construir los diagramas correspondientes y encontrar los coeficientes de actividad para las dos sustancias en cuestión por medio del método de Raoult o Raoult Modificado.</w:t>
      </w:r>
      <w:commentRangeEnd w:id="24"/>
      <w:r>
        <w:rPr>
          <w:rStyle w:val="Refdecomentario"/>
        </w:rPr>
        <w:commentReference w:id="24"/>
      </w:r>
    </w:p>
    <w:p w14:paraId="2DB44CF6" w14:textId="77777777" w:rsidR="00521B12" w:rsidRDefault="00521B12">
      <w:pPr>
        <w:spacing w:after="200" w:line="240" w:lineRule="auto"/>
        <w:ind w:left="720"/>
        <w:jc w:val="both"/>
      </w:pPr>
    </w:p>
    <w:p w14:paraId="78F9389B" w14:textId="77777777" w:rsidR="00521B12" w:rsidRDefault="006006CA">
      <w:pPr>
        <w:pStyle w:val="Ttulo1"/>
        <w:spacing w:line="240" w:lineRule="auto"/>
      </w:pPr>
      <w:bookmarkStart w:id="25" w:name="_b5rlo41jvkz1" w:colFirst="0" w:colLast="0"/>
      <w:bookmarkEnd w:id="25"/>
      <w:r>
        <w:t>Marco teórico.</w:t>
      </w:r>
    </w:p>
    <w:p w14:paraId="0BFD77D7" w14:textId="77777777" w:rsidR="00521B12" w:rsidRDefault="006006CA">
      <w:pPr>
        <w:jc w:val="both"/>
      </w:pPr>
      <w:r>
        <w:t>La ley de Raoult relaciona las presiones parciales de vapor de los componentes de una solución ideal formada por dos líquidos volátiles, con la composición de la mezcla líquida atkins pp179</w:t>
      </w:r>
    </w:p>
    <w:p w14:paraId="15EB2B61" w14:textId="77777777" w:rsidR="00521B12" w:rsidRDefault="006006CA">
      <w:pPr>
        <w:jc w:val="both"/>
      </w:pPr>
      <w:r>
        <w:t>Si estamos interesados en la destilación, se debe prestar atención a la composición del vapor y del líquido por igual.</w:t>
      </w:r>
    </w:p>
    <w:p w14:paraId="79EBEB85" w14:textId="77777777" w:rsidR="00521B12" w:rsidRDefault="006006CA">
      <w:pPr>
        <w:pStyle w:val="Ttulo1"/>
        <w:spacing w:line="240" w:lineRule="auto"/>
        <w:jc w:val="center"/>
        <w:rPr>
          <w:sz w:val="24"/>
          <w:szCs w:val="24"/>
        </w:rPr>
      </w:pPr>
      <w:bookmarkStart w:id="26" w:name="_vydn2binpuey" w:colFirst="0" w:colLast="0"/>
      <w:bookmarkEnd w:id="26"/>
      <w:r>
        <w:rPr>
          <w:noProof/>
          <w:sz w:val="24"/>
          <w:szCs w:val="24"/>
        </w:rPr>
        <w:lastRenderedPageBreak/>
        <w:drawing>
          <wp:inline distT="114300" distB="114300" distL="114300" distR="114300" wp14:anchorId="2A2242BC" wp14:editId="7F66FD49">
            <wp:extent cx="3235163" cy="256312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b="12405"/>
                    <a:stretch>
                      <a:fillRect/>
                    </a:stretch>
                  </pic:blipFill>
                  <pic:spPr>
                    <a:xfrm>
                      <a:off x="0" y="0"/>
                      <a:ext cx="3235163" cy="2563124"/>
                    </a:xfrm>
                    <a:prstGeom prst="rect">
                      <a:avLst/>
                    </a:prstGeom>
                    <a:ln/>
                  </pic:spPr>
                </pic:pic>
              </a:graphicData>
            </a:graphic>
          </wp:inline>
        </w:drawing>
      </w:r>
    </w:p>
    <w:p w14:paraId="6AB751DD" w14:textId="77777777" w:rsidR="00521B12" w:rsidRDefault="006006CA">
      <w:pPr>
        <w:spacing w:line="240" w:lineRule="auto"/>
        <w:jc w:val="center"/>
        <w:rPr>
          <w:b/>
          <w:bCs/>
        </w:rPr>
      </w:pPr>
      <w:commentRangeStart w:id="27"/>
      <w:r>
        <w:rPr>
          <w:b/>
          <w:bCs/>
        </w:rPr>
        <w:t>Esquema 1 pp 182 diagrama ELV libro Atkins química y física</w:t>
      </w:r>
      <w:commentRangeEnd w:id="27"/>
      <w:r>
        <w:rPr>
          <w:rStyle w:val="Refdecomentario"/>
        </w:rPr>
        <w:commentReference w:id="27"/>
      </w:r>
    </w:p>
    <w:p w14:paraId="15CC7191" w14:textId="77777777" w:rsidR="00521B12" w:rsidRDefault="00521B12">
      <w:pPr>
        <w:spacing w:line="240" w:lineRule="auto"/>
        <w:jc w:val="both"/>
      </w:pPr>
    </w:p>
    <w:p w14:paraId="5F2D78D4" w14:textId="77777777" w:rsidR="00521B12" w:rsidRDefault="006006CA">
      <w:pPr>
        <w:spacing w:line="240" w:lineRule="auto"/>
        <w:jc w:val="both"/>
        <w:rPr>
          <w:sz w:val="24"/>
          <w:szCs w:val="24"/>
        </w:rPr>
      </w:pPr>
      <w:r>
        <w:rPr>
          <w:sz w:val="24"/>
          <w:szCs w:val="24"/>
        </w:rPr>
        <w:t>Los diagramas de temperatura vs composición nos indican en que punto se lleva a cabo una coexistencia de líquido vapor como lo muestra el esquem</w:t>
      </w:r>
      <w:commentRangeStart w:id="28"/>
      <w:r>
        <w:rPr>
          <w:sz w:val="24"/>
          <w:szCs w:val="24"/>
        </w:rPr>
        <w:t xml:space="preserve">a 1 del libro química y física Peter Atkins pp 182. </w:t>
      </w:r>
      <w:commentRangeEnd w:id="28"/>
      <w:r>
        <w:rPr>
          <w:rStyle w:val="Refdecomentario"/>
        </w:rPr>
        <w:commentReference w:id="28"/>
      </w:r>
      <w:r>
        <w:rPr>
          <w:sz w:val="24"/>
          <w:szCs w:val="24"/>
        </w:rPr>
        <w:t>donde la parte de abajo de la curva corresponde a un líquido puro mientras que en la parte superior es un vapor y la zona de coexistencia de un equilibrio líquido vapor corresponde a la parte media, la cual se comprende de la zona entre las dos curvas.</w:t>
      </w:r>
    </w:p>
    <w:p w14:paraId="6E813CD9" w14:textId="77777777" w:rsidR="00521B12" w:rsidRDefault="00521B12">
      <w:pPr>
        <w:spacing w:line="240" w:lineRule="auto"/>
        <w:jc w:val="both"/>
      </w:pPr>
    </w:p>
    <w:p w14:paraId="6F0836E2" w14:textId="77777777" w:rsidR="00521B12" w:rsidRDefault="006006CA">
      <w:pPr>
        <w:spacing w:line="240" w:lineRule="auto"/>
      </w:pPr>
      <w:r>
        <w:t>“Una vez alcanzada la composición azeotrópica, no se pueden separar los dos líquidos por destilación, pues el condensado tiene la misma composición que el líquido azeotrópico.” peter atkins pp 184</w:t>
      </w:r>
    </w:p>
    <w:p w14:paraId="292E653A" w14:textId="77777777" w:rsidR="00521B12" w:rsidRDefault="006006CA">
      <w:pPr>
        <w:spacing w:line="240" w:lineRule="auto"/>
        <w:jc w:val="center"/>
      </w:pPr>
      <w:commentRangeStart w:id="29"/>
      <w:r>
        <w:rPr>
          <w:noProof/>
        </w:rPr>
        <w:drawing>
          <wp:inline distT="114300" distB="114300" distL="114300" distR="114300" wp14:anchorId="6A855D90" wp14:editId="19633C53">
            <wp:extent cx="3859050" cy="391568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59050" cy="3915682"/>
                    </a:xfrm>
                    <a:prstGeom prst="rect">
                      <a:avLst/>
                    </a:prstGeom>
                    <a:ln/>
                  </pic:spPr>
                </pic:pic>
              </a:graphicData>
            </a:graphic>
          </wp:inline>
        </w:drawing>
      </w:r>
      <w:commentRangeEnd w:id="29"/>
      <w:r>
        <w:rPr>
          <w:rStyle w:val="Refdecomentario"/>
        </w:rPr>
        <w:commentReference w:id="29"/>
      </w:r>
    </w:p>
    <w:p w14:paraId="73EE35EA" w14:textId="77777777" w:rsidR="00521B12" w:rsidRDefault="006006CA">
      <w:pPr>
        <w:spacing w:line="240" w:lineRule="auto"/>
        <w:jc w:val="center"/>
      </w:pPr>
      <w:r>
        <w:rPr>
          <w:b/>
          <w:bCs/>
        </w:rPr>
        <w:t>Esquema 1 pp 183 diagrama Azeótropo libro Atkins química y física</w:t>
      </w:r>
    </w:p>
    <w:p w14:paraId="149735AA" w14:textId="77777777" w:rsidR="00521B12" w:rsidRDefault="00521B12">
      <w:pPr>
        <w:spacing w:line="240" w:lineRule="auto"/>
      </w:pPr>
    </w:p>
    <w:p w14:paraId="07F284B7" w14:textId="77777777" w:rsidR="00521B12" w:rsidRDefault="006006CA">
      <w:r>
        <w:lastRenderedPageBreak/>
        <w:t xml:space="preserve">Como se muestra en el esquema 2 la composición que tienen los compuestos en el punto b, genera que no se puedan separar, ya que el punto de ebullición es el mismo, representado por el punto negro y la composicion tambien se ve reflejada ya que tanto el vapor como el liquido tiene la misma composicion, cosa que es diferente en los segmentos de a, donde se tiene una composicion para la parte lííquida y otra para la parte sólida. </w:t>
      </w:r>
    </w:p>
    <w:p w14:paraId="7DDA1EAB" w14:textId="77777777" w:rsidR="00521B12" w:rsidRDefault="00521B12"/>
    <w:p w14:paraId="33D77D2F" w14:textId="77777777" w:rsidR="00521B12" w:rsidRDefault="00521B12">
      <w:pPr>
        <w:spacing w:line="240" w:lineRule="auto"/>
      </w:pPr>
    </w:p>
    <w:p w14:paraId="6CEA3FAD" w14:textId="77777777" w:rsidR="00521B12" w:rsidRDefault="00521B12">
      <w:pPr>
        <w:spacing w:line="240" w:lineRule="auto"/>
      </w:pPr>
    </w:p>
    <w:p w14:paraId="7199B440" w14:textId="77777777" w:rsidR="00521B12" w:rsidRDefault="006006CA">
      <w:pPr>
        <w:pStyle w:val="Ttulo1"/>
        <w:spacing w:line="240" w:lineRule="auto"/>
      </w:pPr>
      <w:bookmarkStart w:id="30" w:name="_nvzi4vqirm75" w:colFirst="0" w:colLast="0"/>
      <w:bookmarkEnd w:id="30"/>
      <w:r>
        <w:t>Hipótesis.</w:t>
      </w:r>
    </w:p>
    <w:p w14:paraId="30A4E460" w14:textId="77777777" w:rsidR="00521B12" w:rsidRDefault="00521B12">
      <w:pPr>
        <w:spacing w:line="240" w:lineRule="auto"/>
        <w:jc w:val="both"/>
      </w:pPr>
    </w:p>
    <w:p w14:paraId="40DA0AB8" w14:textId="77777777" w:rsidR="00521B12" w:rsidRDefault="006006CA">
      <w:r>
        <w:t xml:space="preserve">Se espera que al cambiar las composiciones en una mezcla los puntos de ebullición varían con las composiciones de acuerdo a la cantidad de sustancia adicionada y a los puntos de ebullición que poseen tanto las sustancias que se encuentra pura en un inicio en el matraz así como al homogeneizar la mezcla.    </w:t>
      </w:r>
    </w:p>
    <w:p w14:paraId="07DA1881" w14:textId="77777777" w:rsidR="00521B12" w:rsidRDefault="00521B12">
      <w:pPr>
        <w:spacing w:after="200" w:line="240" w:lineRule="auto"/>
        <w:jc w:val="both"/>
      </w:pPr>
    </w:p>
    <w:p w14:paraId="54EAB04E" w14:textId="77777777" w:rsidR="00521B12" w:rsidRDefault="006006CA">
      <w:pPr>
        <w:pStyle w:val="Ttulo1"/>
        <w:spacing w:line="240" w:lineRule="auto"/>
      </w:pPr>
      <w:bookmarkStart w:id="31" w:name="_ojt99shudcfv" w:colFirst="0" w:colLast="0"/>
      <w:bookmarkEnd w:id="31"/>
      <w:r>
        <w:t>Modelo matemático.</w:t>
      </w:r>
    </w:p>
    <w:p w14:paraId="4A7A76F4" w14:textId="77777777" w:rsidR="00521B12" w:rsidRDefault="00521B12"/>
    <w:p w14:paraId="57324794" w14:textId="77777777" w:rsidR="00521B12" w:rsidRDefault="006006CA">
      <w:pPr>
        <w:spacing w:line="240" w:lineRule="auto"/>
      </w:pPr>
      <w:r>
        <w:t>Las tres medidas de la composición son: fracción masa, fracción mol y concentración molar.</w:t>
      </w:r>
    </w:p>
    <w:p w14:paraId="3EF0E9E8" w14:textId="77777777" w:rsidR="00521B12" w:rsidRDefault="006006CA">
      <w:pPr>
        <w:spacing w:line="240" w:lineRule="auto"/>
        <w:jc w:val="center"/>
      </w:pP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r>
              <w:rPr>
                <w:rFonts w:ascii="Cambria Math" w:hAnsi="Cambria Math"/>
              </w:rPr>
              <m:t>m</m:t>
            </m:r>
          </m:den>
        </m:f>
      </m:oMath>
      <w:r>
        <w:t xml:space="preserve">  </w:t>
      </w: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r>
              <w:rPr>
                <w:rFonts w:ascii="Cambria Math" w:hAnsi="Cambria Math"/>
              </w:rPr>
              <m:t>n</m:t>
            </m:r>
          </m:den>
        </m:f>
      </m:oMath>
    </w:p>
    <w:p w14:paraId="3B4A4DC3" w14:textId="77777777" w:rsidR="00521B12" w:rsidRDefault="00521B12">
      <w:pPr>
        <w:spacing w:line="240" w:lineRule="auto"/>
        <w:jc w:val="center"/>
      </w:pPr>
    </w:p>
    <w:p w14:paraId="2C95FB92" w14:textId="77777777" w:rsidR="00521B12" w:rsidRDefault="006006CA">
      <w:pPr>
        <w:spacing w:line="240" w:lineRule="auto"/>
      </w:pPr>
      <w:r>
        <w:t>Ley de raoult : la fase vapor es gas ideal, la fase líquida es una solución ideal, las especies que componen el sistema deben ser químicamente semejantes.</w:t>
      </w:r>
    </w:p>
    <w:p w14:paraId="10E0DFB1" w14:textId="77777777" w:rsidR="00521B12" w:rsidRDefault="00521B12">
      <w:pPr>
        <w:spacing w:line="240" w:lineRule="auto"/>
      </w:pPr>
    </w:p>
    <w:p w14:paraId="1DF24000" w14:textId="77777777" w:rsidR="00521B12" w:rsidRDefault="006006CA">
      <w:pPr>
        <w:spacing w:line="240" w:lineRule="auto"/>
        <w:jc w:val="center"/>
      </w:pPr>
      <m:oMathPara>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P=</m:t>
          </m:r>
          <m:sSub>
            <m:sSubPr>
              <m:ctrlPr>
                <w:rPr>
                  <w:rFonts w:ascii="Cambria Math" w:hAnsi="Cambria Math"/>
                </w:rPr>
              </m:ctrlPr>
            </m:sSubPr>
            <m:e>
              <m:r>
                <w:rPr>
                  <w:rFonts w:ascii="Cambria Math" w:hAnsi="Cambria Math"/>
                </w:rPr>
                <m:t>x</m:t>
              </m:r>
            </m:e>
            <m:sub>
              <m:r>
                <w:rPr>
                  <w:rFonts w:ascii="Cambria Math" w:hAnsi="Cambria Math"/>
                </w:rPr>
                <m:t>i</m:t>
              </m:r>
            </m:sub>
          </m:sSub>
          <m:sSup>
            <m:sSupPr>
              <m:ctrlPr>
                <w:rPr>
                  <w:rFonts w:ascii="Cambria Math" w:hAnsi="Cambria Math"/>
                </w:rPr>
              </m:ctrlPr>
            </m:sSupPr>
            <m:e>
              <m:sSub>
                <m:sSubPr>
                  <m:ctrlPr>
                    <w:rPr>
                      <w:rFonts w:ascii="Cambria Math" w:hAnsi="Cambria Math"/>
                    </w:rPr>
                  </m:ctrlPr>
                </m:sSubPr>
                <m:e>
                  <m:r>
                    <w:rPr>
                      <w:rFonts w:ascii="Cambria Math" w:hAnsi="Cambria Math"/>
                    </w:rPr>
                    <m:t>P</m:t>
                  </m:r>
                </m:e>
                <m:sub>
                  <m:r>
                    <w:rPr>
                      <w:rFonts w:ascii="Cambria Math" w:hAnsi="Cambria Math"/>
                    </w:rPr>
                    <m:t>i</m:t>
                  </m:r>
                </m:sub>
              </m:sSub>
            </m:e>
            <m:sup>
              <m:r>
                <w:rPr>
                  <w:rFonts w:ascii="Cambria Math" w:hAnsi="Cambria Math"/>
                </w:rPr>
                <m:t>sat</m:t>
              </m:r>
            </m:sup>
          </m:sSup>
        </m:oMath>
      </m:oMathPara>
    </w:p>
    <w:p w14:paraId="718E0A67" w14:textId="77777777" w:rsidR="00521B12" w:rsidRDefault="00521B12">
      <w:pPr>
        <w:spacing w:line="240" w:lineRule="auto"/>
        <w:jc w:val="both"/>
      </w:pPr>
    </w:p>
    <w:p w14:paraId="7131F96A" w14:textId="77777777" w:rsidR="00521B12" w:rsidRDefault="006006CA">
      <w:pPr>
        <w:spacing w:line="240" w:lineRule="auto"/>
      </w:pPr>
      <w:r>
        <w:t>Ley de raoult modificada : se obtiene al abandonar la segunda suposición de la ley de Rault, donde los cálculos de punto de burbuja y rocío añaden un término extra a sus ecuaciones.</w:t>
      </w:r>
    </w:p>
    <w:p w14:paraId="253A5C35" w14:textId="77777777" w:rsidR="00521B12" w:rsidRDefault="006006CA">
      <w:pPr>
        <w:spacing w:line="240" w:lineRule="auto"/>
      </w:pPr>
      <m:oMathPara>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P=</m:t>
          </m:r>
          <m:sSub>
            <m:sSubPr>
              <m:ctrlPr>
                <w:rPr>
                  <w:rFonts w:ascii="Cambria Math" w:hAnsi="Cambria Math"/>
                </w:rPr>
              </m:ctrlPr>
            </m:sSubPr>
            <m:e>
              <m:r>
                <w:rPr>
                  <w:rFonts w:ascii="Cambria Math" w:hAnsi="Cambria Math"/>
                </w:rPr>
                <m:t>x</m:t>
              </m:r>
            </m:e>
            <m:sub>
              <m:r>
                <w:rPr>
                  <w:rFonts w:ascii="Cambria Math" w:hAnsi="Cambria Math"/>
                </w:rPr>
                <m:t>i</m:t>
              </m:r>
            </m:sub>
          </m:sSub>
          <m:sSup>
            <m:sSupPr>
              <m:ctrlPr>
                <w:rPr>
                  <w:rFonts w:ascii="Cambria Math" w:hAnsi="Cambria Math"/>
                </w:rPr>
              </m:ctrlPr>
            </m:sSupPr>
            <m:e>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i</m:t>
                      </m:r>
                    </m:sub>
                  </m:sSub>
                  <m:r>
                    <w:rPr>
                      <w:rFonts w:ascii="Cambria Math" w:hAnsi="Cambria Math"/>
                    </w:rPr>
                    <m:t>P</m:t>
                  </m:r>
                </m:e>
                <m:sub>
                  <m:r>
                    <w:rPr>
                      <w:rFonts w:ascii="Cambria Math" w:hAnsi="Cambria Math"/>
                    </w:rPr>
                    <m:t>i</m:t>
                  </m:r>
                </m:sub>
              </m:sSub>
            </m:e>
            <m:sup>
              <m:r>
                <w:rPr>
                  <w:rFonts w:ascii="Cambria Math" w:hAnsi="Cambria Math"/>
                </w:rPr>
                <m:t>sat</m:t>
              </m:r>
            </m:sup>
          </m:sSup>
        </m:oMath>
      </m:oMathPara>
    </w:p>
    <w:p w14:paraId="4AF02B1B" w14:textId="77777777" w:rsidR="00521B12" w:rsidRDefault="006006CA">
      <w:pPr>
        <w:spacing w:line="240" w:lineRule="auto"/>
        <w:jc w:val="both"/>
      </w:pPr>
      <m:oMath>
        <m:r>
          <w:rPr>
            <w:rFonts w:ascii="Cambria Math" w:hAnsi="Cambria Math"/>
          </w:rPr>
          <m:t>P=Σ</m:t>
        </m:r>
        <m:sSub>
          <m:sSubPr>
            <m:ctrlPr>
              <w:rPr>
                <w:rFonts w:ascii="Times New Roman" w:eastAsia="Times New Roman" w:hAnsi="Times New Roman" w:cs="Times New Roman"/>
                <w:b/>
                <w:bCs/>
                <w:sz w:val="28"/>
                <w:szCs w:val="28"/>
              </w:rPr>
            </m:ctrlPr>
          </m:sSubPr>
          <m:e>
            <m:r>
              <m:rPr>
                <m:sty m:val="bi"/>
              </m:rPr>
              <w:rPr>
                <w:rFonts w:ascii="Times New Roman" w:eastAsia="Times New Roman" w:hAnsi="Times New Roman" w:cs="Times New Roman"/>
                <w:sz w:val="28"/>
                <w:szCs w:val="28"/>
              </w:rPr>
              <m:t>x</m:t>
            </m:r>
          </m:e>
          <m:sub>
            <m:r>
              <m:rPr>
                <m:sty m:val="bi"/>
              </m:rPr>
              <w:rPr>
                <w:rFonts w:ascii="Times New Roman" w:eastAsia="Times New Roman" w:hAnsi="Times New Roman" w:cs="Times New Roman"/>
                <w:sz w:val="28"/>
                <w:szCs w:val="28"/>
              </w:rPr>
              <m:t>i</m:t>
            </m:r>
          </m:sub>
        </m:sSub>
        <m:sSup>
          <m:sSupPr>
            <m:ctrlPr>
              <w:rPr>
                <w:rFonts w:ascii="Times New Roman" w:eastAsia="Times New Roman" w:hAnsi="Times New Roman" w:cs="Times New Roman"/>
                <w:b/>
                <w:bCs/>
                <w:sz w:val="28"/>
                <w:szCs w:val="28"/>
              </w:rPr>
            </m:ctrlPr>
          </m:sSupPr>
          <m:e>
            <m:sSub>
              <m:sSubPr>
                <m:ctrlPr>
                  <w:rPr>
                    <w:rFonts w:ascii="Times New Roman" w:eastAsia="Times New Roman" w:hAnsi="Times New Roman" w:cs="Times New Roman"/>
                    <w:b/>
                    <w:bCs/>
                    <w:sz w:val="28"/>
                    <w:szCs w:val="28"/>
                  </w:rPr>
                </m:ctrlPr>
              </m:sSubPr>
              <m:e>
                <m:sSub>
                  <m:sSubPr>
                    <m:ctrlPr>
                      <w:rPr>
                        <w:rFonts w:ascii="Times New Roman" w:eastAsia="Times New Roman" w:hAnsi="Times New Roman" w:cs="Times New Roman"/>
                        <w:b/>
                        <w:bCs/>
                        <w:sz w:val="28"/>
                        <w:szCs w:val="28"/>
                      </w:rPr>
                    </m:ctrlPr>
                  </m:sSubPr>
                  <m:e>
                    <m:r>
                      <m:rPr>
                        <m:sty m:val="bi"/>
                      </m:rPr>
                      <w:rPr>
                        <w:rFonts w:ascii="Times New Roman" w:eastAsia="Times New Roman" w:hAnsi="Times New Roman" w:cs="Times New Roman"/>
                        <w:sz w:val="28"/>
                        <w:szCs w:val="28"/>
                      </w:rPr>
                      <m:t>γ</m:t>
                    </m:r>
                  </m:e>
                  <m:sub>
                    <m:r>
                      <m:rPr>
                        <m:sty m:val="bi"/>
                      </m:rPr>
                      <w:rPr>
                        <w:rFonts w:ascii="Times New Roman" w:eastAsia="Times New Roman" w:hAnsi="Times New Roman" w:cs="Times New Roman"/>
                        <w:sz w:val="28"/>
                        <w:szCs w:val="28"/>
                      </w:rPr>
                      <m:t>i</m:t>
                    </m:r>
                  </m:sub>
                </m:sSub>
                <m:r>
                  <m:rPr>
                    <m:sty m:val="bi"/>
                  </m:rPr>
                  <w:rPr>
                    <w:rFonts w:ascii="Times New Roman" w:eastAsia="Times New Roman" w:hAnsi="Times New Roman" w:cs="Times New Roman"/>
                    <w:sz w:val="28"/>
                    <w:szCs w:val="28"/>
                  </w:rPr>
                  <m:t>P</m:t>
                </m:r>
              </m:e>
              <m:sub>
                <m:r>
                  <m:rPr>
                    <m:sty m:val="bi"/>
                  </m:rPr>
                  <w:rPr>
                    <w:rFonts w:ascii="Times New Roman" w:eastAsia="Times New Roman" w:hAnsi="Times New Roman" w:cs="Times New Roman"/>
                    <w:sz w:val="28"/>
                    <w:szCs w:val="28"/>
                  </w:rPr>
                  <m:t>i</m:t>
                </m:r>
              </m:sub>
            </m:sSub>
          </m:e>
          <m:sup>
            <m:r>
              <m:rPr>
                <m:sty m:val="bi"/>
              </m:rPr>
              <w:rPr>
                <w:rFonts w:ascii="Times New Roman" w:eastAsia="Times New Roman" w:hAnsi="Times New Roman" w:cs="Times New Roman"/>
                <w:sz w:val="28"/>
                <w:szCs w:val="28"/>
              </w:rPr>
              <m:t>sat</m:t>
            </m:r>
          </m:sup>
        </m:sSup>
      </m:oMath>
      <w:r>
        <w:t xml:space="preserve">  y </w:t>
      </w:r>
      <m:oMath>
        <m:r>
          <w:rPr>
            <w:rFonts w:ascii="Cambria Math" w:hAnsi="Cambria Math"/>
          </w:rPr>
          <m:t>P=</m:t>
        </m:r>
        <m:f>
          <m:fPr>
            <m:ctrlPr>
              <w:rPr>
                <w:rFonts w:ascii="Cambria Math" w:hAnsi="Cambria Math"/>
              </w:rPr>
            </m:ctrlPr>
          </m:fPr>
          <m:num>
            <m:r>
              <w:rPr>
                <w:rFonts w:ascii="Cambria Math" w:hAnsi="Cambria Math"/>
              </w:rPr>
              <m:t>1</m:t>
            </m:r>
          </m:num>
          <m:den>
            <m:r>
              <w:rPr>
                <w:rFonts w:ascii="Cambria Math" w:hAnsi="Cambria Math"/>
              </w:rPr>
              <m:t>Σ</m:t>
            </m:r>
            <m:f>
              <m:fPr>
                <m:ctrlPr>
                  <w:rPr>
                    <w:rFonts w:ascii="Cambria Math" w:hAnsi="Cambria Math"/>
                  </w:rPr>
                </m:ctrlPr>
              </m:fPr>
              <m:num>
                <m:sSub>
                  <m:sSubPr>
                    <m:ctrlPr>
                      <w:rPr>
                        <w:rFonts w:ascii="Times New Roman" w:eastAsia="Times New Roman" w:hAnsi="Times New Roman" w:cs="Times New Roman"/>
                        <w:b/>
                        <w:bCs/>
                        <w:sz w:val="28"/>
                        <w:szCs w:val="28"/>
                      </w:rPr>
                    </m:ctrlPr>
                  </m:sSubPr>
                  <m:e>
                    <m:r>
                      <m:rPr>
                        <m:sty m:val="bi"/>
                      </m:rPr>
                      <w:rPr>
                        <w:rFonts w:ascii="Times New Roman" w:eastAsia="Times New Roman" w:hAnsi="Times New Roman" w:cs="Times New Roman"/>
                        <w:sz w:val="28"/>
                        <w:szCs w:val="28"/>
                      </w:rPr>
                      <m:t>y</m:t>
                    </m:r>
                  </m:e>
                  <m:sub>
                    <m:r>
                      <m:rPr>
                        <m:sty m:val="bi"/>
                      </m:rPr>
                      <w:rPr>
                        <w:rFonts w:ascii="Times New Roman" w:eastAsia="Times New Roman" w:hAnsi="Times New Roman" w:cs="Times New Roman"/>
                        <w:sz w:val="28"/>
                        <w:szCs w:val="28"/>
                      </w:rPr>
                      <m:t>i</m:t>
                    </m:r>
                  </m:sub>
                </m:sSub>
              </m:num>
              <m:den>
                <m:sSup>
                  <m:sSupPr>
                    <m:ctrlPr>
                      <w:rPr>
                        <w:rFonts w:ascii="Times New Roman" w:eastAsia="Times New Roman" w:hAnsi="Times New Roman" w:cs="Times New Roman"/>
                        <w:b/>
                        <w:bCs/>
                        <w:sz w:val="28"/>
                        <w:szCs w:val="28"/>
                      </w:rPr>
                    </m:ctrlPr>
                  </m:sSupPr>
                  <m:e>
                    <m:sSub>
                      <m:sSubPr>
                        <m:ctrlPr>
                          <w:rPr>
                            <w:rFonts w:ascii="Times New Roman" w:eastAsia="Times New Roman" w:hAnsi="Times New Roman" w:cs="Times New Roman"/>
                            <w:b/>
                            <w:bCs/>
                            <w:sz w:val="28"/>
                            <w:szCs w:val="28"/>
                          </w:rPr>
                        </m:ctrlPr>
                      </m:sSubPr>
                      <m:e>
                        <m:sSub>
                          <m:sSubPr>
                            <m:ctrlPr>
                              <w:rPr>
                                <w:rFonts w:ascii="Times New Roman" w:eastAsia="Times New Roman" w:hAnsi="Times New Roman" w:cs="Times New Roman"/>
                                <w:b/>
                                <w:bCs/>
                                <w:sz w:val="28"/>
                                <w:szCs w:val="28"/>
                              </w:rPr>
                            </m:ctrlPr>
                          </m:sSubPr>
                          <m:e>
                            <m:r>
                              <m:rPr>
                                <m:sty m:val="bi"/>
                              </m:rPr>
                              <w:rPr>
                                <w:rFonts w:ascii="Times New Roman" w:eastAsia="Times New Roman" w:hAnsi="Times New Roman" w:cs="Times New Roman"/>
                                <w:sz w:val="28"/>
                                <w:szCs w:val="28"/>
                              </w:rPr>
                              <m:t>γ</m:t>
                            </m:r>
                          </m:e>
                          <m:sub>
                            <m:r>
                              <m:rPr>
                                <m:sty m:val="bi"/>
                              </m:rPr>
                              <w:rPr>
                                <w:rFonts w:ascii="Times New Roman" w:eastAsia="Times New Roman" w:hAnsi="Times New Roman" w:cs="Times New Roman"/>
                                <w:sz w:val="28"/>
                                <w:szCs w:val="28"/>
                              </w:rPr>
                              <m:t>i</m:t>
                            </m:r>
                          </m:sub>
                        </m:sSub>
                        <m:r>
                          <m:rPr>
                            <m:sty m:val="bi"/>
                          </m:rPr>
                          <w:rPr>
                            <w:rFonts w:ascii="Times New Roman" w:eastAsia="Times New Roman" w:hAnsi="Times New Roman" w:cs="Times New Roman"/>
                            <w:sz w:val="28"/>
                            <w:szCs w:val="28"/>
                          </w:rPr>
                          <m:t>P</m:t>
                        </m:r>
                      </m:e>
                      <m:sub>
                        <m:r>
                          <m:rPr>
                            <m:sty m:val="bi"/>
                          </m:rPr>
                          <w:rPr>
                            <w:rFonts w:ascii="Times New Roman" w:eastAsia="Times New Roman" w:hAnsi="Times New Roman" w:cs="Times New Roman"/>
                            <w:sz w:val="28"/>
                            <w:szCs w:val="28"/>
                          </w:rPr>
                          <m:t>i</m:t>
                        </m:r>
                      </m:sub>
                    </m:sSub>
                  </m:e>
                  <m:sup>
                    <m:r>
                      <m:rPr>
                        <m:sty m:val="bi"/>
                      </m:rPr>
                      <w:rPr>
                        <w:rFonts w:ascii="Times New Roman" w:eastAsia="Times New Roman" w:hAnsi="Times New Roman" w:cs="Times New Roman"/>
                        <w:sz w:val="28"/>
                        <w:szCs w:val="28"/>
                      </w:rPr>
                      <m:t>sat</m:t>
                    </m:r>
                  </m:sup>
                </m:sSup>
              </m:den>
            </m:f>
          </m:den>
        </m:f>
      </m:oMath>
    </w:p>
    <w:p w14:paraId="7AB27A14" w14:textId="77777777" w:rsidR="00521B12" w:rsidRDefault="006006CA">
      <w:pPr>
        <w:spacing w:line="240" w:lineRule="auto"/>
        <w:jc w:val="both"/>
      </w:pPr>
      <w:r>
        <w:t>Ley de Antoine:</w:t>
      </w:r>
    </w:p>
    <w:p w14:paraId="2C025837" w14:textId="77777777" w:rsidR="00521B12" w:rsidRDefault="006006CA">
      <w:pPr>
        <w:spacing w:line="240" w:lineRule="auto"/>
        <w:jc w:val="both"/>
      </w:pPr>
      <m:oMathPara>
        <m:oMath>
          <m:r>
            <w:rPr>
              <w:rFonts w:ascii="Cambria Math" w:hAnsi="Cambria Math"/>
            </w:rPr>
            <m:t>Ln</m:t>
          </m:r>
          <m:sSup>
            <m:sSupPr>
              <m:ctrlPr>
                <w:rPr>
                  <w:rFonts w:ascii="Cambria Math" w:hAnsi="Cambria Math"/>
                </w:rPr>
              </m:ctrlPr>
            </m:sSupPr>
            <m:e>
              <m:r>
                <w:rPr>
                  <w:rFonts w:ascii="Cambria Math" w:hAnsi="Cambria Math"/>
                </w:rPr>
                <m:t>P</m:t>
              </m:r>
            </m:e>
            <m:sup>
              <m:r>
                <w:rPr>
                  <w:rFonts w:ascii="Cambria Math" w:hAnsi="Cambria Math"/>
                </w:rPr>
                <m:t>sat</m:t>
              </m:r>
            </m:sup>
          </m:sSup>
          <m:r>
            <w:rPr>
              <w:rFonts w:ascii="Cambria Math" w:hAnsi="Cambria Math"/>
            </w:rPr>
            <m:t>=A-</m:t>
          </m:r>
          <m:f>
            <m:fPr>
              <m:ctrlPr>
                <w:rPr>
                  <w:rFonts w:ascii="Cambria Math" w:hAnsi="Cambria Math"/>
                </w:rPr>
              </m:ctrlPr>
            </m:fPr>
            <m:num>
              <m:r>
                <w:rPr>
                  <w:rFonts w:ascii="Cambria Math" w:hAnsi="Cambria Math"/>
                </w:rPr>
                <m:t>B</m:t>
              </m:r>
            </m:num>
            <m:den>
              <m:r>
                <w:rPr>
                  <w:rFonts w:ascii="Cambria Math" w:hAnsi="Cambria Math"/>
                </w:rPr>
                <m:t>T+C</m:t>
              </m:r>
            </m:den>
          </m:f>
        </m:oMath>
      </m:oMathPara>
    </w:p>
    <w:p w14:paraId="70FEEEB3" w14:textId="77777777" w:rsidR="00521B12" w:rsidRDefault="00521B12">
      <w:pPr>
        <w:spacing w:line="240" w:lineRule="auto"/>
        <w:jc w:val="both"/>
      </w:pPr>
    </w:p>
    <w:p w14:paraId="7F18361F" w14:textId="77777777" w:rsidR="00521B12" w:rsidRDefault="00521B12">
      <w:pPr>
        <w:spacing w:line="240" w:lineRule="auto"/>
        <w:jc w:val="both"/>
        <w:rPr>
          <w:ins w:id="32" w:author="Elizabeth Rojas Garcia" w:date="2025-11-21T14:56:00Z"/>
        </w:rPr>
      </w:pPr>
    </w:p>
    <w:p w14:paraId="5EE12F15" w14:textId="77777777" w:rsidR="006006CA" w:rsidRDefault="006006CA">
      <w:pPr>
        <w:spacing w:line="240" w:lineRule="auto"/>
        <w:jc w:val="both"/>
        <w:rPr>
          <w:ins w:id="33" w:author="Elizabeth Rojas Garcia" w:date="2025-11-21T14:56:00Z"/>
        </w:rPr>
      </w:pPr>
    </w:p>
    <w:p w14:paraId="7FD82126" w14:textId="77777777" w:rsidR="006006CA" w:rsidRDefault="006006CA">
      <w:pPr>
        <w:spacing w:line="240" w:lineRule="auto"/>
        <w:jc w:val="both"/>
        <w:rPr>
          <w:ins w:id="34" w:author="Elizabeth Rojas Garcia" w:date="2025-11-21T14:56:00Z"/>
        </w:rPr>
      </w:pPr>
    </w:p>
    <w:p w14:paraId="217CBDEC" w14:textId="77777777" w:rsidR="006006CA" w:rsidRDefault="006006CA">
      <w:pPr>
        <w:spacing w:line="240" w:lineRule="auto"/>
        <w:jc w:val="both"/>
        <w:rPr>
          <w:ins w:id="35" w:author="Elizabeth Rojas Garcia" w:date="2025-11-21T14:56:00Z"/>
        </w:rPr>
      </w:pPr>
      <w:ins w:id="36" w:author="Elizabeth Rojas Garcia" w:date="2025-11-21T14:56:00Z">
        <w:r>
          <w:t xml:space="preserve">Falta hablar sobre las ecuaciones para determinar el coeficiente de actividad, además del método que van a usar para determinarlo. </w:t>
        </w:r>
      </w:ins>
    </w:p>
    <w:p w14:paraId="498EB7D0" w14:textId="77777777" w:rsidR="006006CA" w:rsidRDefault="006006CA">
      <w:pPr>
        <w:spacing w:line="240" w:lineRule="auto"/>
        <w:jc w:val="both"/>
        <w:rPr>
          <w:ins w:id="37" w:author="Elizabeth Rojas Garcia" w:date="2025-11-21T14:56:00Z"/>
        </w:rPr>
      </w:pPr>
    </w:p>
    <w:p w14:paraId="032E7F6E" w14:textId="77777777" w:rsidR="006006CA" w:rsidRDefault="006006CA">
      <w:pPr>
        <w:spacing w:line="240" w:lineRule="auto"/>
        <w:jc w:val="both"/>
        <w:rPr>
          <w:ins w:id="38" w:author="Elizabeth Rojas Garcia" w:date="2025-11-21T14:56:00Z"/>
        </w:rPr>
      </w:pPr>
    </w:p>
    <w:p w14:paraId="29DB62C6" w14:textId="77777777" w:rsidR="006006CA" w:rsidRDefault="006006CA">
      <w:pPr>
        <w:spacing w:line="240" w:lineRule="auto"/>
        <w:jc w:val="both"/>
      </w:pPr>
    </w:p>
    <w:p w14:paraId="6069082B" w14:textId="77777777" w:rsidR="00521B12" w:rsidRDefault="006006CA">
      <w:pPr>
        <w:pStyle w:val="Ttulo1"/>
        <w:spacing w:line="240" w:lineRule="auto"/>
      </w:pPr>
      <w:bookmarkStart w:id="39" w:name="_sipfs4mzmrgn" w:colFirst="0" w:colLast="0"/>
      <w:bookmarkEnd w:id="39"/>
      <w:r>
        <w:t>Materiales.</w:t>
      </w:r>
    </w:p>
    <w:p w14:paraId="386B39FB" w14:textId="77777777" w:rsidR="00521B12" w:rsidRDefault="006006CA">
      <w:pPr>
        <w:numPr>
          <w:ilvl w:val="0"/>
          <w:numId w:val="2"/>
        </w:numPr>
      </w:pPr>
      <w:r>
        <w:t>1 matraz de destilación de tres bocas</w:t>
      </w:r>
    </w:p>
    <w:p w14:paraId="049C1C4B" w14:textId="77777777" w:rsidR="00521B12" w:rsidRDefault="006006CA">
      <w:pPr>
        <w:numPr>
          <w:ilvl w:val="0"/>
          <w:numId w:val="2"/>
        </w:numPr>
      </w:pPr>
      <w:r>
        <w:t>2 pipetas graduadas de 10 ml</w:t>
      </w:r>
    </w:p>
    <w:p w14:paraId="73F60F02" w14:textId="77777777" w:rsidR="00521B12" w:rsidRDefault="006006CA">
      <w:pPr>
        <w:numPr>
          <w:ilvl w:val="0"/>
          <w:numId w:val="2"/>
        </w:numPr>
      </w:pPr>
      <w:r>
        <w:t>7 matraz erlenmeyer de 50 ml</w:t>
      </w:r>
    </w:p>
    <w:p w14:paraId="41AAAE8C" w14:textId="77777777" w:rsidR="00521B12" w:rsidRDefault="006006CA">
      <w:pPr>
        <w:numPr>
          <w:ilvl w:val="0"/>
          <w:numId w:val="2"/>
        </w:numPr>
      </w:pPr>
      <w:r>
        <w:t>1 termómetro</w:t>
      </w:r>
    </w:p>
    <w:p w14:paraId="4BF6FD36" w14:textId="77777777" w:rsidR="00521B12" w:rsidRDefault="006006CA">
      <w:pPr>
        <w:numPr>
          <w:ilvl w:val="0"/>
          <w:numId w:val="2"/>
        </w:numPr>
      </w:pPr>
      <w:r>
        <w:t>1 condensador recto</w:t>
      </w:r>
    </w:p>
    <w:p w14:paraId="5D5CDDFA" w14:textId="77777777" w:rsidR="00521B12" w:rsidRDefault="006006CA">
      <w:pPr>
        <w:numPr>
          <w:ilvl w:val="0"/>
          <w:numId w:val="2"/>
        </w:numPr>
      </w:pPr>
      <w:r>
        <w:t>1 agitador magnético</w:t>
      </w:r>
    </w:p>
    <w:p w14:paraId="4EBCA619" w14:textId="77777777" w:rsidR="00521B12" w:rsidRDefault="006006CA">
      <w:pPr>
        <w:numPr>
          <w:ilvl w:val="0"/>
          <w:numId w:val="2"/>
        </w:numPr>
      </w:pPr>
      <w:r>
        <w:lastRenderedPageBreak/>
        <w:t>4 pipetas volumétricas de 1 ml</w:t>
      </w:r>
    </w:p>
    <w:p w14:paraId="363CE499" w14:textId="77777777" w:rsidR="00521B12" w:rsidRDefault="006006CA">
      <w:pPr>
        <w:numPr>
          <w:ilvl w:val="0"/>
          <w:numId w:val="2"/>
        </w:numPr>
      </w:pPr>
      <w:r>
        <w:t>20 tubos de ensaye</w:t>
      </w:r>
    </w:p>
    <w:p w14:paraId="591AA16A" w14:textId="77777777" w:rsidR="00521B12" w:rsidRDefault="006006CA">
      <w:pPr>
        <w:numPr>
          <w:ilvl w:val="0"/>
          <w:numId w:val="2"/>
        </w:numPr>
      </w:pPr>
      <w:r>
        <w:t>1 vaso de precipitados de 500 ml</w:t>
      </w:r>
    </w:p>
    <w:p w14:paraId="6DAF458F" w14:textId="77777777" w:rsidR="00521B12" w:rsidRDefault="006006CA">
      <w:pPr>
        <w:numPr>
          <w:ilvl w:val="0"/>
          <w:numId w:val="2"/>
        </w:numPr>
      </w:pPr>
      <w:r>
        <w:t>1 colector de de destilados</w:t>
      </w:r>
    </w:p>
    <w:p w14:paraId="780C67EC" w14:textId="77777777" w:rsidR="00521B12" w:rsidRDefault="006006CA">
      <w:pPr>
        <w:numPr>
          <w:ilvl w:val="0"/>
          <w:numId w:val="2"/>
        </w:numPr>
      </w:pPr>
      <w:r>
        <w:t>5 pipetas pasteur</w:t>
      </w:r>
    </w:p>
    <w:p w14:paraId="0EFBB502" w14:textId="77777777" w:rsidR="00521B12" w:rsidRDefault="006006CA">
      <w:pPr>
        <w:numPr>
          <w:ilvl w:val="0"/>
          <w:numId w:val="2"/>
        </w:numPr>
      </w:pPr>
      <w:r>
        <w:t>1 soporte universal</w:t>
      </w:r>
    </w:p>
    <w:p w14:paraId="695BD355" w14:textId="77777777" w:rsidR="00521B12" w:rsidRDefault="006006CA">
      <w:pPr>
        <w:numPr>
          <w:ilvl w:val="0"/>
          <w:numId w:val="2"/>
        </w:numPr>
      </w:pPr>
      <w:r>
        <w:t>2 pinzas de tres dedos</w:t>
      </w:r>
    </w:p>
    <w:p w14:paraId="02C75A45" w14:textId="77777777" w:rsidR="00521B12" w:rsidRDefault="006006CA">
      <w:pPr>
        <w:numPr>
          <w:ilvl w:val="0"/>
          <w:numId w:val="2"/>
        </w:numPr>
      </w:pPr>
      <w:r>
        <w:t>2 tramos de manguera</w:t>
      </w:r>
    </w:p>
    <w:p w14:paraId="34DEBC3E" w14:textId="77777777" w:rsidR="00521B12" w:rsidRDefault="006006CA">
      <w:pPr>
        <w:numPr>
          <w:ilvl w:val="0"/>
          <w:numId w:val="2"/>
        </w:numPr>
      </w:pPr>
      <w:r>
        <w:t>1 probeta de 100 ml</w:t>
      </w:r>
    </w:p>
    <w:p w14:paraId="5FE872B0" w14:textId="77777777" w:rsidR="00521B12" w:rsidRDefault="006006CA">
      <w:pPr>
        <w:numPr>
          <w:ilvl w:val="0"/>
          <w:numId w:val="2"/>
        </w:numPr>
      </w:pPr>
      <w:r>
        <w:t>1 gradilla de tubos de ensaye</w:t>
      </w:r>
    </w:p>
    <w:p w14:paraId="7384A473" w14:textId="77777777" w:rsidR="00521B12" w:rsidRDefault="006006CA">
      <w:pPr>
        <w:numPr>
          <w:ilvl w:val="0"/>
          <w:numId w:val="2"/>
        </w:numPr>
      </w:pPr>
      <w:r>
        <w:t>1 parrilla de calentamiento</w:t>
      </w:r>
    </w:p>
    <w:p w14:paraId="42A5B9CD" w14:textId="77777777" w:rsidR="00521B12" w:rsidRDefault="006006CA">
      <w:pPr>
        <w:numPr>
          <w:ilvl w:val="0"/>
          <w:numId w:val="2"/>
        </w:numPr>
      </w:pPr>
      <w:r>
        <w:t>1 perilla</w:t>
      </w:r>
    </w:p>
    <w:p w14:paraId="6AD5C835" w14:textId="77777777" w:rsidR="00521B12" w:rsidRDefault="006006CA">
      <w:pPr>
        <w:numPr>
          <w:ilvl w:val="0"/>
          <w:numId w:val="2"/>
        </w:numPr>
      </w:pPr>
      <w:r>
        <w:t>1 refractómetro</w:t>
      </w:r>
    </w:p>
    <w:p w14:paraId="266E982F" w14:textId="77777777" w:rsidR="00521B12" w:rsidRDefault="006006CA">
      <w:pPr>
        <w:numPr>
          <w:ilvl w:val="0"/>
          <w:numId w:val="2"/>
        </w:numPr>
      </w:pPr>
      <w:r>
        <w:t>1 mantilla de asbesto</w:t>
      </w:r>
    </w:p>
    <w:p w14:paraId="7BD11185" w14:textId="77777777" w:rsidR="00521B12" w:rsidRDefault="006006CA">
      <w:pPr>
        <w:numPr>
          <w:ilvl w:val="0"/>
          <w:numId w:val="2"/>
        </w:numPr>
      </w:pPr>
      <w:r>
        <w:t>1 manta de calentamiento</w:t>
      </w:r>
    </w:p>
    <w:p w14:paraId="1E9A2257" w14:textId="77777777" w:rsidR="00521B12" w:rsidRDefault="00521B12">
      <w:pPr>
        <w:spacing w:line="240" w:lineRule="auto"/>
        <w:jc w:val="both"/>
        <w:rPr>
          <w:sz w:val="24"/>
          <w:szCs w:val="24"/>
        </w:rPr>
      </w:pPr>
    </w:p>
    <w:p w14:paraId="1A24235F" w14:textId="77777777" w:rsidR="00521B12" w:rsidRDefault="006006CA">
      <w:pPr>
        <w:pStyle w:val="Ttulo1"/>
        <w:spacing w:line="240" w:lineRule="auto"/>
      </w:pPr>
      <w:bookmarkStart w:id="40" w:name="_owsnrjjd581" w:colFirst="0" w:colLast="0"/>
      <w:bookmarkEnd w:id="40"/>
      <w:r>
        <w:t>Desarrollo experimental.</w:t>
      </w:r>
    </w:p>
    <w:p w14:paraId="776DBD17" w14:textId="77777777" w:rsidR="00521B12" w:rsidRDefault="00521B12"/>
    <w:p w14:paraId="47FC036E" w14:textId="77777777" w:rsidR="00521B12" w:rsidRDefault="006006CA">
      <w:pPr>
        <w:spacing w:line="240" w:lineRule="auto"/>
        <w:jc w:val="both"/>
      </w:pPr>
      <w:r>
        <w:t>Se procedió a realizar la curva de calibración que se utilizó para las mediciones:</w:t>
      </w:r>
    </w:p>
    <w:p w14:paraId="2A1C7857" w14:textId="77777777" w:rsidR="00521B12" w:rsidRDefault="00521B12">
      <w:pPr>
        <w:spacing w:line="240" w:lineRule="auto"/>
        <w:jc w:val="both"/>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
        <w:gridCol w:w="1128"/>
        <w:gridCol w:w="1128"/>
        <w:gridCol w:w="1129"/>
        <w:gridCol w:w="1129"/>
        <w:gridCol w:w="1129"/>
        <w:gridCol w:w="1129"/>
        <w:gridCol w:w="1129"/>
      </w:tblGrid>
      <w:tr w:rsidR="00521B12" w14:paraId="1C612E10" w14:textId="77777777">
        <w:tc>
          <w:tcPr>
            <w:tcW w:w="1128" w:type="dxa"/>
            <w:shd w:val="clear" w:color="auto" w:fill="auto"/>
            <w:tcMar>
              <w:top w:w="100" w:type="dxa"/>
              <w:left w:w="100" w:type="dxa"/>
              <w:bottom w:w="100" w:type="dxa"/>
              <w:right w:w="100" w:type="dxa"/>
            </w:tcMar>
          </w:tcPr>
          <w:p w14:paraId="2141723B" w14:textId="77777777" w:rsidR="00521B12" w:rsidRDefault="006006CA">
            <w:pPr>
              <w:widowControl w:val="0"/>
              <w:pBdr>
                <w:top w:val="nil"/>
                <w:left w:val="nil"/>
                <w:bottom w:val="nil"/>
                <w:right w:val="nil"/>
                <w:between w:val="nil"/>
              </w:pBdr>
              <w:spacing w:line="240" w:lineRule="auto"/>
            </w:pPr>
            <w:r>
              <w:t>tolueno</w:t>
            </w:r>
          </w:p>
        </w:tc>
        <w:tc>
          <w:tcPr>
            <w:tcW w:w="1128" w:type="dxa"/>
            <w:shd w:val="clear" w:color="auto" w:fill="auto"/>
            <w:tcMar>
              <w:top w:w="100" w:type="dxa"/>
              <w:left w:w="100" w:type="dxa"/>
              <w:bottom w:w="100" w:type="dxa"/>
              <w:right w:w="100" w:type="dxa"/>
            </w:tcMar>
          </w:tcPr>
          <w:p w14:paraId="66C805FE" w14:textId="77777777" w:rsidR="00521B12" w:rsidRDefault="006006CA">
            <w:pPr>
              <w:widowControl w:val="0"/>
              <w:pBdr>
                <w:top w:val="nil"/>
                <w:left w:val="nil"/>
                <w:bottom w:val="nil"/>
                <w:right w:val="nil"/>
                <w:between w:val="nil"/>
              </w:pBdr>
              <w:spacing w:line="240" w:lineRule="auto"/>
            </w:pPr>
            <w:r>
              <w:t>10</w:t>
            </w:r>
          </w:p>
        </w:tc>
        <w:tc>
          <w:tcPr>
            <w:tcW w:w="1128" w:type="dxa"/>
            <w:shd w:val="clear" w:color="auto" w:fill="auto"/>
            <w:tcMar>
              <w:top w:w="100" w:type="dxa"/>
              <w:left w:w="100" w:type="dxa"/>
              <w:bottom w:w="100" w:type="dxa"/>
              <w:right w:w="100" w:type="dxa"/>
            </w:tcMar>
          </w:tcPr>
          <w:p w14:paraId="229AC2D5" w14:textId="77777777" w:rsidR="00521B12" w:rsidRDefault="006006CA">
            <w:pPr>
              <w:widowControl w:val="0"/>
              <w:pBdr>
                <w:top w:val="nil"/>
                <w:left w:val="nil"/>
                <w:bottom w:val="nil"/>
                <w:right w:val="nil"/>
                <w:between w:val="nil"/>
              </w:pBdr>
              <w:spacing w:line="240" w:lineRule="auto"/>
            </w:pPr>
            <w:r>
              <w:t>10</w:t>
            </w:r>
          </w:p>
        </w:tc>
        <w:tc>
          <w:tcPr>
            <w:tcW w:w="1128" w:type="dxa"/>
            <w:shd w:val="clear" w:color="auto" w:fill="auto"/>
            <w:tcMar>
              <w:top w:w="100" w:type="dxa"/>
              <w:left w:w="100" w:type="dxa"/>
              <w:bottom w:w="100" w:type="dxa"/>
              <w:right w:w="100" w:type="dxa"/>
            </w:tcMar>
          </w:tcPr>
          <w:p w14:paraId="26312BE3" w14:textId="77777777" w:rsidR="00521B12" w:rsidRDefault="006006CA">
            <w:pPr>
              <w:widowControl w:val="0"/>
              <w:pBdr>
                <w:top w:val="nil"/>
                <w:left w:val="nil"/>
                <w:bottom w:val="nil"/>
                <w:right w:val="nil"/>
                <w:between w:val="nil"/>
              </w:pBdr>
              <w:spacing w:line="240" w:lineRule="auto"/>
            </w:pPr>
            <w:r>
              <w:t>8</w:t>
            </w:r>
          </w:p>
        </w:tc>
        <w:tc>
          <w:tcPr>
            <w:tcW w:w="1128" w:type="dxa"/>
            <w:shd w:val="clear" w:color="auto" w:fill="auto"/>
            <w:tcMar>
              <w:top w:w="100" w:type="dxa"/>
              <w:left w:w="100" w:type="dxa"/>
              <w:bottom w:w="100" w:type="dxa"/>
              <w:right w:w="100" w:type="dxa"/>
            </w:tcMar>
          </w:tcPr>
          <w:p w14:paraId="476D7A62" w14:textId="77777777" w:rsidR="00521B12" w:rsidRDefault="006006CA">
            <w:pPr>
              <w:widowControl w:val="0"/>
              <w:pBdr>
                <w:top w:val="nil"/>
                <w:left w:val="nil"/>
                <w:bottom w:val="nil"/>
                <w:right w:val="nil"/>
                <w:between w:val="nil"/>
              </w:pBdr>
              <w:spacing w:line="240" w:lineRule="auto"/>
            </w:pPr>
            <w:r>
              <w:t>6</w:t>
            </w:r>
          </w:p>
        </w:tc>
        <w:tc>
          <w:tcPr>
            <w:tcW w:w="1128" w:type="dxa"/>
            <w:shd w:val="clear" w:color="auto" w:fill="auto"/>
            <w:tcMar>
              <w:top w:w="100" w:type="dxa"/>
              <w:left w:w="100" w:type="dxa"/>
              <w:bottom w:w="100" w:type="dxa"/>
              <w:right w:w="100" w:type="dxa"/>
            </w:tcMar>
          </w:tcPr>
          <w:p w14:paraId="4DFCD00D" w14:textId="77777777" w:rsidR="00521B12" w:rsidRDefault="006006CA">
            <w:pPr>
              <w:widowControl w:val="0"/>
              <w:pBdr>
                <w:top w:val="nil"/>
                <w:left w:val="nil"/>
                <w:bottom w:val="nil"/>
                <w:right w:val="nil"/>
                <w:between w:val="nil"/>
              </w:pBdr>
              <w:spacing w:line="240" w:lineRule="auto"/>
            </w:pPr>
            <w:r>
              <w:t>4</w:t>
            </w:r>
          </w:p>
        </w:tc>
        <w:tc>
          <w:tcPr>
            <w:tcW w:w="1128" w:type="dxa"/>
            <w:shd w:val="clear" w:color="auto" w:fill="auto"/>
            <w:tcMar>
              <w:top w:w="100" w:type="dxa"/>
              <w:left w:w="100" w:type="dxa"/>
              <w:bottom w:w="100" w:type="dxa"/>
              <w:right w:w="100" w:type="dxa"/>
            </w:tcMar>
          </w:tcPr>
          <w:p w14:paraId="76C66361" w14:textId="77777777" w:rsidR="00521B12" w:rsidRDefault="006006CA">
            <w:pPr>
              <w:widowControl w:val="0"/>
              <w:pBdr>
                <w:top w:val="nil"/>
                <w:left w:val="nil"/>
                <w:bottom w:val="nil"/>
                <w:right w:val="nil"/>
                <w:between w:val="nil"/>
              </w:pBdr>
              <w:spacing w:line="240" w:lineRule="auto"/>
            </w:pPr>
            <w:r>
              <w:t>2</w:t>
            </w:r>
          </w:p>
        </w:tc>
        <w:tc>
          <w:tcPr>
            <w:tcW w:w="1128" w:type="dxa"/>
            <w:shd w:val="clear" w:color="auto" w:fill="auto"/>
            <w:tcMar>
              <w:top w:w="100" w:type="dxa"/>
              <w:left w:w="100" w:type="dxa"/>
              <w:bottom w:w="100" w:type="dxa"/>
              <w:right w:w="100" w:type="dxa"/>
            </w:tcMar>
          </w:tcPr>
          <w:p w14:paraId="33DF6637" w14:textId="77777777" w:rsidR="00521B12" w:rsidRDefault="006006CA">
            <w:pPr>
              <w:widowControl w:val="0"/>
              <w:pBdr>
                <w:top w:val="nil"/>
                <w:left w:val="nil"/>
                <w:bottom w:val="nil"/>
                <w:right w:val="nil"/>
                <w:between w:val="nil"/>
              </w:pBdr>
              <w:spacing w:line="240" w:lineRule="auto"/>
            </w:pPr>
            <w:r>
              <w:t>0</w:t>
            </w:r>
          </w:p>
        </w:tc>
      </w:tr>
      <w:tr w:rsidR="00521B12" w14:paraId="5FFA5895" w14:textId="77777777">
        <w:tc>
          <w:tcPr>
            <w:tcW w:w="1128" w:type="dxa"/>
            <w:shd w:val="clear" w:color="auto" w:fill="auto"/>
            <w:tcMar>
              <w:top w:w="100" w:type="dxa"/>
              <w:left w:w="100" w:type="dxa"/>
              <w:bottom w:w="100" w:type="dxa"/>
              <w:right w:w="100" w:type="dxa"/>
            </w:tcMar>
          </w:tcPr>
          <w:p w14:paraId="5730ECBC" w14:textId="77777777" w:rsidR="00521B12" w:rsidRDefault="006006CA">
            <w:pPr>
              <w:widowControl w:val="0"/>
              <w:pBdr>
                <w:top w:val="nil"/>
                <w:left w:val="nil"/>
                <w:bottom w:val="nil"/>
                <w:right w:val="nil"/>
                <w:between w:val="nil"/>
              </w:pBdr>
              <w:spacing w:line="240" w:lineRule="auto"/>
            </w:pPr>
            <w:r>
              <w:t>benceno</w:t>
            </w:r>
          </w:p>
        </w:tc>
        <w:tc>
          <w:tcPr>
            <w:tcW w:w="1128" w:type="dxa"/>
            <w:shd w:val="clear" w:color="auto" w:fill="auto"/>
            <w:tcMar>
              <w:top w:w="100" w:type="dxa"/>
              <w:left w:w="100" w:type="dxa"/>
              <w:bottom w:w="100" w:type="dxa"/>
              <w:right w:w="100" w:type="dxa"/>
            </w:tcMar>
          </w:tcPr>
          <w:p w14:paraId="0AF6C8BC" w14:textId="77777777" w:rsidR="00521B12" w:rsidRDefault="006006CA">
            <w:pPr>
              <w:widowControl w:val="0"/>
              <w:pBdr>
                <w:top w:val="nil"/>
                <w:left w:val="nil"/>
                <w:bottom w:val="nil"/>
                <w:right w:val="nil"/>
                <w:between w:val="nil"/>
              </w:pBdr>
              <w:spacing w:line="240" w:lineRule="auto"/>
            </w:pPr>
            <w:r>
              <w:t>0</w:t>
            </w:r>
          </w:p>
        </w:tc>
        <w:tc>
          <w:tcPr>
            <w:tcW w:w="1128" w:type="dxa"/>
            <w:shd w:val="clear" w:color="auto" w:fill="auto"/>
            <w:tcMar>
              <w:top w:w="100" w:type="dxa"/>
              <w:left w:w="100" w:type="dxa"/>
              <w:bottom w:w="100" w:type="dxa"/>
              <w:right w:w="100" w:type="dxa"/>
            </w:tcMar>
          </w:tcPr>
          <w:p w14:paraId="387F7F02" w14:textId="77777777" w:rsidR="00521B12" w:rsidRDefault="006006CA">
            <w:pPr>
              <w:widowControl w:val="0"/>
              <w:pBdr>
                <w:top w:val="nil"/>
                <w:left w:val="nil"/>
                <w:bottom w:val="nil"/>
                <w:right w:val="nil"/>
                <w:between w:val="nil"/>
              </w:pBdr>
              <w:spacing w:line="240" w:lineRule="auto"/>
            </w:pPr>
            <w:r>
              <w:t>2</w:t>
            </w:r>
          </w:p>
        </w:tc>
        <w:tc>
          <w:tcPr>
            <w:tcW w:w="1128" w:type="dxa"/>
            <w:shd w:val="clear" w:color="auto" w:fill="auto"/>
            <w:tcMar>
              <w:top w:w="100" w:type="dxa"/>
              <w:left w:w="100" w:type="dxa"/>
              <w:bottom w:w="100" w:type="dxa"/>
              <w:right w:w="100" w:type="dxa"/>
            </w:tcMar>
          </w:tcPr>
          <w:p w14:paraId="0E3837BC" w14:textId="77777777" w:rsidR="00521B12" w:rsidRDefault="006006CA">
            <w:pPr>
              <w:widowControl w:val="0"/>
              <w:pBdr>
                <w:top w:val="nil"/>
                <w:left w:val="nil"/>
                <w:bottom w:val="nil"/>
                <w:right w:val="nil"/>
                <w:between w:val="nil"/>
              </w:pBdr>
              <w:spacing w:line="240" w:lineRule="auto"/>
            </w:pPr>
            <w:r>
              <w:t>4</w:t>
            </w:r>
          </w:p>
        </w:tc>
        <w:tc>
          <w:tcPr>
            <w:tcW w:w="1128" w:type="dxa"/>
            <w:shd w:val="clear" w:color="auto" w:fill="auto"/>
            <w:tcMar>
              <w:top w:w="100" w:type="dxa"/>
              <w:left w:w="100" w:type="dxa"/>
              <w:bottom w:w="100" w:type="dxa"/>
              <w:right w:w="100" w:type="dxa"/>
            </w:tcMar>
          </w:tcPr>
          <w:p w14:paraId="1DBEF021" w14:textId="77777777" w:rsidR="00521B12" w:rsidRDefault="006006CA">
            <w:pPr>
              <w:widowControl w:val="0"/>
              <w:pBdr>
                <w:top w:val="nil"/>
                <w:left w:val="nil"/>
                <w:bottom w:val="nil"/>
                <w:right w:val="nil"/>
                <w:between w:val="nil"/>
              </w:pBdr>
              <w:spacing w:line="240" w:lineRule="auto"/>
            </w:pPr>
            <w:r>
              <w:t>6</w:t>
            </w:r>
          </w:p>
        </w:tc>
        <w:tc>
          <w:tcPr>
            <w:tcW w:w="1128" w:type="dxa"/>
            <w:shd w:val="clear" w:color="auto" w:fill="auto"/>
            <w:tcMar>
              <w:top w:w="100" w:type="dxa"/>
              <w:left w:w="100" w:type="dxa"/>
              <w:bottom w:w="100" w:type="dxa"/>
              <w:right w:w="100" w:type="dxa"/>
            </w:tcMar>
          </w:tcPr>
          <w:p w14:paraId="410EEABE" w14:textId="77777777" w:rsidR="00521B12" w:rsidRDefault="006006CA">
            <w:pPr>
              <w:widowControl w:val="0"/>
              <w:pBdr>
                <w:top w:val="nil"/>
                <w:left w:val="nil"/>
                <w:bottom w:val="nil"/>
                <w:right w:val="nil"/>
                <w:between w:val="nil"/>
              </w:pBdr>
              <w:spacing w:line="240" w:lineRule="auto"/>
            </w:pPr>
            <w:r>
              <w:t>8</w:t>
            </w:r>
          </w:p>
        </w:tc>
        <w:tc>
          <w:tcPr>
            <w:tcW w:w="1128" w:type="dxa"/>
            <w:shd w:val="clear" w:color="auto" w:fill="auto"/>
            <w:tcMar>
              <w:top w:w="100" w:type="dxa"/>
              <w:left w:w="100" w:type="dxa"/>
              <w:bottom w:w="100" w:type="dxa"/>
              <w:right w:w="100" w:type="dxa"/>
            </w:tcMar>
          </w:tcPr>
          <w:p w14:paraId="7450632C" w14:textId="77777777" w:rsidR="00521B12" w:rsidRDefault="006006CA">
            <w:pPr>
              <w:widowControl w:val="0"/>
              <w:pBdr>
                <w:top w:val="nil"/>
                <w:left w:val="nil"/>
                <w:bottom w:val="nil"/>
                <w:right w:val="nil"/>
                <w:between w:val="nil"/>
              </w:pBdr>
              <w:spacing w:line="240" w:lineRule="auto"/>
            </w:pPr>
            <w:r>
              <w:t>10</w:t>
            </w:r>
          </w:p>
        </w:tc>
        <w:tc>
          <w:tcPr>
            <w:tcW w:w="1128" w:type="dxa"/>
            <w:shd w:val="clear" w:color="auto" w:fill="auto"/>
            <w:tcMar>
              <w:top w:w="100" w:type="dxa"/>
              <w:left w:w="100" w:type="dxa"/>
              <w:bottom w:w="100" w:type="dxa"/>
              <w:right w:w="100" w:type="dxa"/>
            </w:tcMar>
          </w:tcPr>
          <w:p w14:paraId="4AF97B41" w14:textId="77777777" w:rsidR="00521B12" w:rsidRDefault="006006CA">
            <w:pPr>
              <w:widowControl w:val="0"/>
              <w:pBdr>
                <w:top w:val="nil"/>
                <w:left w:val="nil"/>
                <w:bottom w:val="nil"/>
                <w:right w:val="nil"/>
                <w:between w:val="nil"/>
              </w:pBdr>
              <w:spacing w:line="240" w:lineRule="auto"/>
            </w:pPr>
            <w:r>
              <w:t>10</w:t>
            </w:r>
          </w:p>
        </w:tc>
      </w:tr>
    </w:tbl>
    <w:p w14:paraId="22254285" w14:textId="77777777" w:rsidR="00521B12" w:rsidRDefault="006006CA">
      <w:pPr>
        <w:spacing w:line="240" w:lineRule="auto"/>
        <w:jc w:val="both"/>
      </w:pPr>
      <w:r>
        <w:tab/>
        <w:t xml:space="preserve"> </w:t>
      </w:r>
    </w:p>
    <w:p w14:paraId="0A759B7F" w14:textId="77777777" w:rsidR="00521B12" w:rsidRDefault="00521B12">
      <w:pPr>
        <w:spacing w:line="240" w:lineRule="auto"/>
        <w:jc w:val="both"/>
      </w:pPr>
    </w:p>
    <w:p w14:paraId="5CDB0CEF" w14:textId="77777777" w:rsidR="00521B12" w:rsidRDefault="006006CA">
      <w:pPr>
        <w:spacing w:line="240" w:lineRule="auto"/>
        <w:jc w:val="both"/>
        <w:rPr>
          <w:b/>
          <w:bCs/>
        </w:rPr>
      </w:pPr>
      <w:r>
        <w:rPr>
          <w:b/>
          <w:bCs/>
        </w:rPr>
        <w:t>Medidas iniciales:</w:t>
      </w:r>
    </w:p>
    <w:p w14:paraId="5A8C16B2" w14:textId="77777777" w:rsidR="00521B12" w:rsidRDefault="006006CA">
      <w:r>
        <w:t>En primer lugar, se midió y vertió en matraces de 50 ml: 10,10,8,6,2,4 y 0 mililitros de etanol y posteriormente se añadieron respectivamente 0, 2, 4, 6, 8 ,10 , 10 mililitros de tolueno para formar las soluciones que se llevaron al refractómetro.</w:t>
      </w:r>
    </w:p>
    <w:p w14:paraId="4B4F9DC1" w14:textId="77777777" w:rsidR="00521B12" w:rsidRDefault="006006CA">
      <w:pPr>
        <w:spacing w:after="200" w:line="240" w:lineRule="auto"/>
        <w:jc w:val="both"/>
        <w:rPr>
          <w:b/>
          <w:bCs/>
        </w:rPr>
      </w:pPr>
      <w:r>
        <w:rPr>
          <w:b/>
          <w:bCs/>
        </w:rPr>
        <w:t xml:space="preserve"> Calibración inicial:</w:t>
      </w:r>
    </w:p>
    <w:p w14:paraId="4863CEF4" w14:textId="77777777" w:rsidR="00521B12" w:rsidRDefault="006006CA">
      <w:pPr>
        <w:spacing w:after="200" w:line="240" w:lineRule="auto"/>
        <w:jc w:val="both"/>
      </w:pPr>
      <w:r>
        <w:t>Una vez hechas las muestras se procedió al refractómetro para saber los datos que arrojaban las soluciones, conforme a la composición que tenían y se graficaron para poder generar una curva de calibración que se usó más adelante.</w:t>
      </w:r>
    </w:p>
    <w:p w14:paraId="38073850" w14:textId="77777777" w:rsidR="00521B12" w:rsidRDefault="006006CA">
      <w:pPr>
        <w:spacing w:line="240" w:lineRule="auto"/>
        <w:jc w:val="both"/>
        <w:rPr>
          <w:b/>
          <w:bCs/>
        </w:rPr>
      </w:pPr>
      <w:r>
        <w:rPr>
          <w:b/>
          <w:bCs/>
        </w:rPr>
        <w:t>Medidas de tolueno y etanol:</w:t>
      </w:r>
    </w:p>
    <w:p w14:paraId="08082E75" w14:textId="77777777" w:rsidR="00521B12" w:rsidRDefault="006006CA">
      <w:pPr>
        <w:spacing w:line="240" w:lineRule="auto"/>
        <w:jc w:val="both"/>
      </w:pPr>
      <w:r>
        <w:t>Se midieron para el primer experimento 100 ml de etanol que se colocaron en un matraz de tres bocas el cual se puso a calentar con ayuda de una mantilla, para obtener el punto de ebullición. Una vez que la solución llegó a este punto,  se levantó de la mantilla para poder enfriar y entonces agregar 1ml de etanol. Este paso se repite 4 veces más para añadir las demás soluciones una a una correspondientes a 2 ml, 15 ml y 20 ml de etanol .</w:t>
      </w:r>
    </w:p>
    <w:p w14:paraId="3CEAE65E" w14:textId="77777777" w:rsidR="00521B12" w:rsidRDefault="006006CA">
      <w:pPr>
        <w:spacing w:line="240" w:lineRule="auto"/>
        <w:jc w:val="both"/>
      </w:pPr>
      <w:r>
        <w:t>De este proceso en cada intervalo se obtuvieron muestras del matraz y del destilado obtenido , las cuales se separaron en un tubo de ensayo y se dejaron enfriar.</w:t>
      </w:r>
    </w:p>
    <w:p w14:paraId="1A946FE7" w14:textId="77777777" w:rsidR="00521B12" w:rsidRDefault="00521B12">
      <w:pPr>
        <w:spacing w:line="240" w:lineRule="auto"/>
        <w:jc w:val="both"/>
      </w:pPr>
    </w:p>
    <w:p w14:paraId="4B95BCE5" w14:textId="77777777" w:rsidR="00521B12" w:rsidRDefault="006006CA">
      <w:pPr>
        <w:spacing w:line="240" w:lineRule="auto"/>
        <w:jc w:val="both"/>
      </w:pPr>
      <w:r>
        <w:t>Este paso se repitió para el etanol y se le fueron añadiendo en distintos intervalos 8 ml, 28 ml y 40 ml de tolueno. También se separan las muestras de las distintas composiciones en tubos de ensayo.</w:t>
      </w:r>
    </w:p>
    <w:p w14:paraId="4A7C7E13" w14:textId="77777777" w:rsidR="00521B12" w:rsidRDefault="00521B12">
      <w:pPr>
        <w:spacing w:line="240" w:lineRule="auto"/>
        <w:jc w:val="both"/>
      </w:pPr>
    </w:p>
    <w:p w14:paraId="24FD736C" w14:textId="77777777" w:rsidR="00521B12" w:rsidRDefault="006006CA">
      <w:pPr>
        <w:spacing w:line="240" w:lineRule="auto"/>
        <w:jc w:val="both"/>
        <w:rPr>
          <w:b/>
          <w:bCs/>
        </w:rPr>
      </w:pPr>
      <w:r>
        <w:rPr>
          <w:b/>
          <w:bCs/>
        </w:rPr>
        <w:t>Medición de los puntos en el refractómetro:</w:t>
      </w:r>
    </w:p>
    <w:p w14:paraId="2A41CBE1" w14:textId="77777777" w:rsidR="00521B12" w:rsidRDefault="006006CA">
      <w:pPr>
        <w:spacing w:line="240" w:lineRule="auto"/>
        <w:jc w:val="both"/>
      </w:pPr>
      <w:r>
        <w:lastRenderedPageBreak/>
        <w:t>Una vez realizadas las mezclas, se procedió a llevarlas al refractómetro en donde se limpió el cristal en donde se colocaron la muestra y después con ayuda de una pipeta pasteur se adicionó una gota en el centro del lente, se cerró la tapa y acercó la lámpara.</w:t>
      </w:r>
    </w:p>
    <w:p w14:paraId="393741D1" w14:textId="77777777" w:rsidR="00521B12" w:rsidRDefault="006006CA">
      <w:pPr>
        <w:spacing w:line="240" w:lineRule="auto"/>
        <w:jc w:val="both"/>
      </w:pPr>
      <w:r>
        <w:t>Se manipularon las perillas de modo que se pudo observar color negro en la parte inferior del centro de la x y un color más tenue en la parte superior, indicando esto que es el lugar adecuado para realizar la medicion, la cual con ayuda de un switch se apagó la luz de la lampara, lo cual nos ayudó a ver la escala en donde nos encontramos y asi poder tomar nuestros datos.</w:t>
      </w:r>
    </w:p>
    <w:p w14:paraId="17E4C8EB" w14:textId="77777777" w:rsidR="00521B12" w:rsidRDefault="00521B12">
      <w:pPr>
        <w:spacing w:line="240" w:lineRule="auto"/>
        <w:jc w:val="both"/>
      </w:pPr>
    </w:p>
    <w:p w14:paraId="3EFC989E" w14:textId="77777777" w:rsidR="00521B12" w:rsidRDefault="006006CA">
      <w:pPr>
        <w:pStyle w:val="Ttulo1"/>
        <w:spacing w:line="240" w:lineRule="auto"/>
      </w:pPr>
      <w:bookmarkStart w:id="41" w:name="_tkt6upa6a797" w:colFirst="0" w:colLast="0"/>
      <w:bookmarkEnd w:id="41"/>
      <w:r>
        <w:t>Hoja de datos.</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465"/>
        <w:gridCol w:w="2535"/>
      </w:tblGrid>
      <w:tr w:rsidR="00521B12" w14:paraId="3AA2E7D6" w14:textId="77777777">
        <w:trPr>
          <w:trHeight w:val="440"/>
        </w:trPr>
        <w:tc>
          <w:tcPr>
            <w:tcW w:w="9000" w:type="dxa"/>
            <w:gridSpan w:val="3"/>
            <w:shd w:val="clear" w:color="auto" w:fill="auto"/>
            <w:tcMar>
              <w:top w:w="100" w:type="dxa"/>
              <w:left w:w="100" w:type="dxa"/>
              <w:bottom w:w="100" w:type="dxa"/>
              <w:right w:w="100" w:type="dxa"/>
            </w:tcMar>
          </w:tcPr>
          <w:p w14:paraId="7B77B68B" w14:textId="77777777" w:rsidR="00521B12" w:rsidRDefault="006006CA">
            <w:pPr>
              <w:widowControl w:val="0"/>
              <w:spacing w:line="240" w:lineRule="auto"/>
              <w:jc w:val="center"/>
              <w:rPr>
                <w:sz w:val="24"/>
                <w:szCs w:val="24"/>
              </w:rPr>
            </w:pPr>
            <w:r>
              <w:rPr>
                <w:sz w:val="24"/>
                <w:szCs w:val="24"/>
              </w:rPr>
              <w:t>Equilibrio líquido-vapor en un sistema binario</w:t>
            </w:r>
          </w:p>
        </w:tc>
      </w:tr>
      <w:tr w:rsidR="00521B12" w14:paraId="34D4377A" w14:textId="77777777">
        <w:trPr>
          <w:trHeight w:val="440"/>
        </w:trPr>
        <w:tc>
          <w:tcPr>
            <w:tcW w:w="3000" w:type="dxa"/>
            <w:shd w:val="clear" w:color="auto" w:fill="auto"/>
            <w:tcMar>
              <w:top w:w="100" w:type="dxa"/>
              <w:left w:w="100" w:type="dxa"/>
              <w:bottom w:w="100" w:type="dxa"/>
              <w:right w:w="100" w:type="dxa"/>
            </w:tcMar>
          </w:tcPr>
          <w:p w14:paraId="16A4C19B" w14:textId="77777777" w:rsidR="00521B12" w:rsidRDefault="006006CA">
            <w:pPr>
              <w:widowControl w:val="0"/>
              <w:spacing w:line="240" w:lineRule="auto"/>
              <w:jc w:val="both"/>
              <w:rPr>
                <w:sz w:val="24"/>
                <w:szCs w:val="24"/>
              </w:rPr>
            </w:pPr>
            <w:r>
              <w:rPr>
                <w:sz w:val="24"/>
                <w:szCs w:val="24"/>
              </w:rPr>
              <w:t>FECHA</w:t>
            </w:r>
          </w:p>
        </w:tc>
        <w:tc>
          <w:tcPr>
            <w:tcW w:w="6000" w:type="dxa"/>
            <w:gridSpan w:val="2"/>
            <w:shd w:val="clear" w:color="auto" w:fill="auto"/>
            <w:tcMar>
              <w:top w:w="100" w:type="dxa"/>
              <w:left w:w="100" w:type="dxa"/>
              <w:bottom w:w="100" w:type="dxa"/>
              <w:right w:w="100" w:type="dxa"/>
            </w:tcMar>
          </w:tcPr>
          <w:p w14:paraId="49A40803" w14:textId="77777777" w:rsidR="00521B12" w:rsidRDefault="006006CA">
            <w:pPr>
              <w:widowControl w:val="0"/>
              <w:spacing w:line="240" w:lineRule="auto"/>
              <w:jc w:val="both"/>
              <w:rPr>
                <w:sz w:val="24"/>
                <w:szCs w:val="24"/>
              </w:rPr>
            </w:pPr>
            <w:r>
              <w:rPr>
                <w:sz w:val="24"/>
                <w:szCs w:val="24"/>
              </w:rPr>
              <w:t>5 de noviembre de 2025</w:t>
            </w:r>
          </w:p>
        </w:tc>
      </w:tr>
      <w:tr w:rsidR="00521B12" w14:paraId="38C2EE51" w14:textId="77777777">
        <w:trPr>
          <w:trHeight w:val="440"/>
        </w:trPr>
        <w:tc>
          <w:tcPr>
            <w:tcW w:w="3000" w:type="dxa"/>
            <w:shd w:val="clear" w:color="auto" w:fill="auto"/>
            <w:tcMar>
              <w:top w:w="100" w:type="dxa"/>
              <w:left w:w="100" w:type="dxa"/>
              <w:bottom w:w="100" w:type="dxa"/>
              <w:right w:w="100" w:type="dxa"/>
            </w:tcMar>
          </w:tcPr>
          <w:p w14:paraId="4C611BBC" w14:textId="77777777" w:rsidR="00521B12" w:rsidRDefault="006006CA">
            <w:pPr>
              <w:widowControl w:val="0"/>
              <w:spacing w:line="240" w:lineRule="auto"/>
              <w:jc w:val="both"/>
              <w:rPr>
                <w:sz w:val="24"/>
                <w:szCs w:val="24"/>
              </w:rPr>
            </w:pPr>
            <w:r>
              <w:rPr>
                <w:sz w:val="24"/>
                <w:szCs w:val="24"/>
              </w:rPr>
              <w:t>INTEGRANTES</w:t>
            </w:r>
          </w:p>
        </w:tc>
        <w:tc>
          <w:tcPr>
            <w:tcW w:w="6000" w:type="dxa"/>
            <w:gridSpan w:val="2"/>
            <w:shd w:val="clear" w:color="auto" w:fill="auto"/>
            <w:tcMar>
              <w:top w:w="100" w:type="dxa"/>
              <w:left w:w="100" w:type="dxa"/>
              <w:bottom w:w="100" w:type="dxa"/>
              <w:right w:w="100" w:type="dxa"/>
            </w:tcMar>
          </w:tcPr>
          <w:p w14:paraId="4471E206" w14:textId="77777777" w:rsidR="00521B12" w:rsidRPr="006006CA" w:rsidRDefault="006006CA">
            <w:pPr>
              <w:spacing w:line="240" w:lineRule="auto"/>
              <w:jc w:val="both"/>
              <w:rPr>
                <w:sz w:val="24"/>
                <w:szCs w:val="24"/>
                <w:lang w:val="pt-BR"/>
              </w:rPr>
            </w:pPr>
            <w:r w:rsidRPr="006006CA">
              <w:rPr>
                <w:sz w:val="24"/>
                <w:szCs w:val="24"/>
                <w:lang w:val="pt-BR"/>
              </w:rPr>
              <w:t xml:space="preserve">Amaro Jennifer </w:t>
            </w:r>
            <w:proofErr w:type="spellStart"/>
            <w:r w:rsidRPr="006006CA">
              <w:rPr>
                <w:sz w:val="24"/>
                <w:szCs w:val="24"/>
                <w:lang w:val="pt-BR"/>
              </w:rPr>
              <w:t>Johana</w:t>
            </w:r>
            <w:proofErr w:type="spellEnd"/>
          </w:p>
          <w:p w14:paraId="5FF8DB24" w14:textId="77777777" w:rsidR="00521B12" w:rsidRPr="006006CA" w:rsidRDefault="006006CA">
            <w:pPr>
              <w:spacing w:line="240" w:lineRule="auto"/>
              <w:jc w:val="both"/>
              <w:rPr>
                <w:sz w:val="24"/>
                <w:szCs w:val="24"/>
                <w:lang w:val="pt-BR"/>
              </w:rPr>
            </w:pPr>
            <w:r w:rsidRPr="006006CA">
              <w:rPr>
                <w:sz w:val="24"/>
                <w:szCs w:val="24"/>
                <w:lang w:val="pt-BR"/>
              </w:rPr>
              <w:t xml:space="preserve">Castro </w:t>
            </w:r>
            <w:proofErr w:type="spellStart"/>
            <w:r w:rsidRPr="006006CA">
              <w:rPr>
                <w:sz w:val="24"/>
                <w:szCs w:val="24"/>
                <w:lang w:val="pt-BR"/>
              </w:rPr>
              <w:t>Vazquez</w:t>
            </w:r>
            <w:proofErr w:type="spellEnd"/>
            <w:r w:rsidRPr="006006CA">
              <w:rPr>
                <w:sz w:val="24"/>
                <w:szCs w:val="24"/>
                <w:lang w:val="pt-BR"/>
              </w:rPr>
              <w:t xml:space="preserve"> Jose Alfredo</w:t>
            </w:r>
          </w:p>
          <w:p w14:paraId="68FBE18C" w14:textId="77777777" w:rsidR="00521B12" w:rsidRDefault="006006CA">
            <w:pPr>
              <w:spacing w:line="240" w:lineRule="auto"/>
              <w:jc w:val="both"/>
              <w:rPr>
                <w:sz w:val="24"/>
                <w:szCs w:val="24"/>
              </w:rPr>
            </w:pPr>
            <w:r>
              <w:rPr>
                <w:sz w:val="24"/>
                <w:szCs w:val="24"/>
              </w:rPr>
              <w:t>Gaytán Bravo Miguel</w:t>
            </w:r>
          </w:p>
          <w:p w14:paraId="2208A029" w14:textId="77777777" w:rsidR="00521B12" w:rsidRDefault="006006CA">
            <w:pPr>
              <w:spacing w:line="240" w:lineRule="auto"/>
              <w:jc w:val="both"/>
              <w:rPr>
                <w:sz w:val="24"/>
                <w:szCs w:val="24"/>
              </w:rPr>
            </w:pPr>
            <w:r>
              <w:rPr>
                <w:sz w:val="24"/>
                <w:szCs w:val="24"/>
              </w:rPr>
              <w:t>Martínez Morales Eduardo</w:t>
            </w:r>
          </w:p>
          <w:p w14:paraId="3FF518BD" w14:textId="77777777" w:rsidR="00521B12" w:rsidRDefault="006006CA">
            <w:pPr>
              <w:spacing w:line="240" w:lineRule="auto"/>
              <w:jc w:val="both"/>
              <w:rPr>
                <w:sz w:val="24"/>
                <w:szCs w:val="24"/>
              </w:rPr>
            </w:pPr>
            <w:r>
              <w:rPr>
                <w:sz w:val="24"/>
                <w:szCs w:val="24"/>
              </w:rPr>
              <w:t>Martínez Morales Iván</w:t>
            </w:r>
          </w:p>
        </w:tc>
      </w:tr>
      <w:tr w:rsidR="00521B12" w14:paraId="3314A50D" w14:textId="77777777">
        <w:trPr>
          <w:trHeight w:val="440"/>
        </w:trPr>
        <w:tc>
          <w:tcPr>
            <w:tcW w:w="9000" w:type="dxa"/>
            <w:gridSpan w:val="3"/>
            <w:shd w:val="clear" w:color="auto" w:fill="auto"/>
            <w:tcMar>
              <w:top w:w="100" w:type="dxa"/>
              <w:left w:w="100" w:type="dxa"/>
              <w:bottom w:w="100" w:type="dxa"/>
              <w:right w:w="100" w:type="dxa"/>
            </w:tcMar>
          </w:tcPr>
          <w:p w14:paraId="293D633B" w14:textId="77777777" w:rsidR="00521B12" w:rsidRDefault="006006CA">
            <w:pPr>
              <w:widowControl w:val="0"/>
              <w:spacing w:line="240" w:lineRule="auto"/>
              <w:jc w:val="both"/>
              <w:rPr>
                <w:sz w:val="24"/>
                <w:szCs w:val="24"/>
              </w:rPr>
            </w:pPr>
            <w:r>
              <w:rPr>
                <w:sz w:val="24"/>
                <w:szCs w:val="24"/>
              </w:rPr>
              <w:t xml:space="preserve">Ecuaciones </w:t>
            </w:r>
          </w:p>
        </w:tc>
      </w:tr>
      <w:tr w:rsidR="00521B12" w14:paraId="42A1ACFB" w14:textId="77777777">
        <w:tc>
          <w:tcPr>
            <w:tcW w:w="3000" w:type="dxa"/>
            <w:shd w:val="clear" w:color="auto" w:fill="auto"/>
            <w:tcMar>
              <w:top w:w="100" w:type="dxa"/>
              <w:left w:w="100" w:type="dxa"/>
              <w:bottom w:w="100" w:type="dxa"/>
              <w:right w:w="100" w:type="dxa"/>
            </w:tcMar>
          </w:tcPr>
          <w:p w14:paraId="3A0CBCAA" w14:textId="77777777" w:rsidR="00521B12" w:rsidRDefault="006006CA">
            <w:pPr>
              <w:widowControl w:val="0"/>
              <w:spacing w:line="240" w:lineRule="auto"/>
              <w:jc w:val="both"/>
              <w:rPr>
                <w:sz w:val="24"/>
                <w:szCs w:val="24"/>
              </w:rPr>
            </w:pPr>
            <m:oMathPara>
              <m:oMath>
                <m:r>
                  <w:rPr>
                    <w:rFonts w:ascii="Cambria Math" w:hAnsi="Cambria Math"/>
                  </w:rPr>
                  <m:t>Σ</m:t>
                </m:r>
                <m:sSub>
                  <m:sSubPr>
                    <m:ctrlPr>
                      <w:rPr>
                        <w:rFonts w:ascii="Cambria Math" w:hAnsi="Cambria Math"/>
                        <w:sz w:val="24"/>
                        <w:szCs w:val="24"/>
                      </w:rPr>
                    </m:ctrlPr>
                  </m:sSubPr>
                  <m:e>
                    <m:r>
                      <w:rPr>
                        <w:rFonts w:ascii="Cambria Math" w:hAnsi="Cambria Math"/>
                        <w:sz w:val="24"/>
                        <w:szCs w:val="24"/>
                      </w:rPr>
                      <m:t xml:space="preserve"> y</m:t>
                    </m:r>
                  </m:e>
                  <m:sub>
                    <m:r>
                      <w:rPr>
                        <w:rFonts w:ascii="Cambria Math" w:hAnsi="Cambria Math"/>
                        <w:sz w:val="24"/>
                        <w:szCs w:val="24"/>
                      </w:rPr>
                      <m:t>i</m:t>
                    </m:r>
                  </m:sub>
                </m:sSub>
                <m:r>
                  <w:rPr>
                    <w:rFonts w:ascii="Cambria Math" w:hAnsi="Cambria Math"/>
                    <w:sz w:val="24"/>
                    <w:szCs w:val="24"/>
                  </w:rPr>
                  <m:t xml:space="preserve">⋅P=Σ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P</m:t>
                    </m:r>
                  </m:e>
                  <m:sup>
                    <m:r>
                      <w:rPr>
                        <w:rFonts w:ascii="Cambria Math" w:hAnsi="Cambria Math"/>
                        <w:sz w:val="24"/>
                        <w:szCs w:val="24"/>
                      </w:rPr>
                      <m:t>sat</m:t>
                    </m:r>
                  </m:sup>
                </m:sSup>
              </m:oMath>
            </m:oMathPara>
          </w:p>
        </w:tc>
        <w:tc>
          <w:tcPr>
            <w:tcW w:w="3465" w:type="dxa"/>
            <w:shd w:val="clear" w:color="auto" w:fill="auto"/>
            <w:tcMar>
              <w:top w:w="100" w:type="dxa"/>
              <w:left w:w="100" w:type="dxa"/>
              <w:bottom w:w="100" w:type="dxa"/>
              <w:right w:w="100" w:type="dxa"/>
            </w:tcMar>
          </w:tcPr>
          <w:p w14:paraId="15AE908A" w14:textId="77777777" w:rsidR="00521B12" w:rsidRDefault="006006CA">
            <w:pPr>
              <w:widowControl w:val="0"/>
              <w:spacing w:line="240" w:lineRule="auto"/>
              <w:jc w:val="both"/>
              <w:rPr>
                <w:sz w:val="24"/>
                <w:szCs w:val="24"/>
              </w:rPr>
            </w:pPr>
            <m:oMathPara>
              <m:oMath>
                <m:r>
                  <w:rPr>
                    <w:rFonts w:ascii="Cambria Math" w:hAnsi="Cambria Math"/>
                    <w:sz w:val="24"/>
                    <w:szCs w:val="24"/>
                  </w:rPr>
                  <m:t>Ln(</m:t>
                </m:r>
                <m:sSup>
                  <m:sSupPr>
                    <m:ctrlPr>
                      <w:rPr>
                        <w:rFonts w:ascii="Cambria Math" w:hAnsi="Cambria Math"/>
                        <w:sz w:val="24"/>
                        <w:szCs w:val="24"/>
                      </w:rPr>
                    </m:ctrlPr>
                  </m:sSupPr>
                  <m:e>
                    <m:r>
                      <w:rPr>
                        <w:rFonts w:ascii="Cambria Math" w:hAnsi="Cambria Math"/>
                        <w:sz w:val="24"/>
                        <w:szCs w:val="24"/>
                      </w:rPr>
                      <m:t>P</m:t>
                    </m:r>
                  </m:e>
                  <m:sup>
                    <m:r>
                      <w:rPr>
                        <w:rFonts w:ascii="Cambria Math" w:hAnsi="Cambria Math"/>
                        <w:sz w:val="24"/>
                        <w:szCs w:val="24"/>
                      </w:rPr>
                      <m:t>sat</m:t>
                    </m:r>
                  </m:sup>
                </m:sSup>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T + C</m:t>
                    </m:r>
                  </m:den>
                </m:f>
              </m:oMath>
            </m:oMathPara>
          </w:p>
        </w:tc>
        <w:tc>
          <w:tcPr>
            <w:tcW w:w="2535" w:type="dxa"/>
            <w:shd w:val="clear" w:color="auto" w:fill="auto"/>
            <w:tcMar>
              <w:top w:w="100" w:type="dxa"/>
              <w:left w:w="100" w:type="dxa"/>
              <w:bottom w:w="100" w:type="dxa"/>
              <w:right w:w="100" w:type="dxa"/>
            </w:tcMar>
          </w:tcPr>
          <w:p w14:paraId="64EBBC3F" w14:textId="77777777" w:rsidR="00521B12" w:rsidRDefault="006006CA">
            <w:pPr>
              <w:widowControl w:val="0"/>
              <w:spacing w:line="240" w:lineRule="auto"/>
              <w:jc w:val="both"/>
              <w:rPr>
                <w:sz w:val="24"/>
                <w:szCs w:val="24"/>
              </w:rPr>
            </w:pPr>
            <m:oMathPara>
              <m:oMath>
                <m:r>
                  <w:rPr>
                    <w:rFonts w:ascii="Cambria Math" w:hAnsi="Cambria Math"/>
                    <w:sz w:val="24"/>
                    <w:szCs w:val="24"/>
                  </w:rPr>
                  <m:t xml:space="preserve">P=Σ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sat</m:t>
                    </m:r>
                  </m:sup>
                </m:sSubSup>
              </m:oMath>
            </m:oMathPara>
          </w:p>
        </w:tc>
      </w:tr>
      <w:tr w:rsidR="00521B12" w14:paraId="5EBF0F37" w14:textId="77777777">
        <w:tc>
          <w:tcPr>
            <w:tcW w:w="3000" w:type="dxa"/>
            <w:shd w:val="clear" w:color="auto" w:fill="auto"/>
            <w:tcMar>
              <w:top w:w="100" w:type="dxa"/>
              <w:left w:w="100" w:type="dxa"/>
              <w:bottom w:w="100" w:type="dxa"/>
              <w:right w:w="100" w:type="dxa"/>
            </w:tcMar>
          </w:tcPr>
          <w:p w14:paraId="4F75E8D5" w14:textId="77777777" w:rsidR="00521B12" w:rsidRDefault="006006CA">
            <w:pPr>
              <w:widowControl w:val="0"/>
              <w:spacing w:line="240" w:lineRule="auto"/>
              <w:jc w:val="both"/>
              <w:rPr>
                <w:sz w:val="26"/>
                <w:szCs w:val="26"/>
              </w:rPr>
            </w:pPr>
            <m:oMathPara>
              <m:oMath>
                <m:sSub>
                  <m:sSubPr>
                    <m:ctrlPr>
                      <w:rPr>
                        <w:rFonts w:ascii="Cambria Math" w:hAnsi="Cambria Math"/>
                        <w:sz w:val="26"/>
                        <w:szCs w:val="26"/>
                      </w:rPr>
                    </m:ctrlPr>
                  </m:sSubPr>
                  <m:e>
                    <m:r>
                      <w:rPr>
                        <w:rFonts w:ascii="Cambria Math" w:hAnsi="Cambria Math"/>
                        <w:sz w:val="26"/>
                        <w:szCs w:val="26"/>
                      </w:rPr>
                      <m:t>y</m:t>
                    </m:r>
                  </m:e>
                  <m:sub>
                    <m:r>
                      <w:rPr>
                        <w:rFonts w:ascii="Cambria Math" w:hAnsi="Cambria Math"/>
                        <w:sz w:val="26"/>
                        <w:szCs w:val="26"/>
                      </w:rPr>
                      <m:t>i</m:t>
                    </m:r>
                  </m:sub>
                </m:sSub>
                <m: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 xml:space="preserve"> ⋅ </m:t>
                    </m:r>
                    <m:sSubSup>
                      <m:sSubSupPr>
                        <m:ctrlPr>
                          <w:rPr>
                            <w:rFonts w:ascii="Cambria Math" w:hAnsi="Cambria Math"/>
                            <w:sz w:val="26"/>
                            <w:szCs w:val="26"/>
                          </w:rPr>
                        </m:ctrlPr>
                      </m:sSubSupPr>
                      <m:e>
                        <m:r>
                          <w:rPr>
                            <w:rFonts w:ascii="Cambria Math" w:hAnsi="Cambria Math"/>
                            <w:sz w:val="26"/>
                            <w:szCs w:val="26"/>
                          </w:rPr>
                          <m:t>P</m:t>
                        </m:r>
                      </m:e>
                      <m:sub>
                        <m:r>
                          <w:rPr>
                            <w:rFonts w:ascii="Cambria Math" w:hAnsi="Cambria Math"/>
                            <w:sz w:val="26"/>
                            <w:szCs w:val="26"/>
                          </w:rPr>
                          <m:t>i</m:t>
                        </m:r>
                      </m:sub>
                      <m:sup>
                        <m:r>
                          <w:rPr>
                            <w:rFonts w:ascii="Cambria Math" w:hAnsi="Cambria Math"/>
                            <w:sz w:val="26"/>
                            <w:szCs w:val="26"/>
                          </w:rPr>
                          <m:t>sat</m:t>
                        </m:r>
                      </m:sup>
                    </m:sSubSup>
                  </m:num>
                  <m:den>
                    <m:r>
                      <w:rPr>
                        <w:rFonts w:ascii="Cambria Math" w:hAnsi="Cambria Math"/>
                        <w:sz w:val="26"/>
                        <w:szCs w:val="26"/>
                      </w:rPr>
                      <m:t>P</m:t>
                    </m:r>
                  </m:den>
                </m:f>
              </m:oMath>
            </m:oMathPara>
          </w:p>
        </w:tc>
        <w:tc>
          <w:tcPr>
            <w:tcW w:w="3465" w:type="dxa"/>
            <w:shd w:val="clear" w:color="auto" w:fill="auto"/>
            <w:tcMar>
              <w:top w:w="100" w:type="dxa"/>
              <w:left w:w="100" w:type="dxa"/>
              <w:bottom w:w="100" w:type="dxa"/>
              <w:right w:w="100" w:type="dxa"/>
            </w:tcMar>
          </w:tcPr>
          <w:p w14:paraId="79721070" w14:textId="77777777" w:rsidR="00521B12" w:rsidRDefault="00521B12">
            <w:pPr>
              <w:widowControl w:val="0"/>
              <w:spacing w:line="240" w:lineRule="auto"/>
              <w:jc w:val="both"/>
              <w:rPr>
                <w:sz w:val="24"/>
                <w:szCs w:val="24"/>
              </w:rPr>
            </w:pPr>
          </w:p>
        </w:tc>
        <w:tc>
          <w:tcPr>
            <w:tcW w:w="2535" w:type="dxa"/>
            <w:shd w:val="clear" w:color="auto" w:fill="auto"/>
            <w:tcMar>
              <w:top w:w="100" w:type="dxa"/>
              <w:left w:w="100" w:type="dxa"/>
              <w:bottom w:w="100" w:type="dxa"/>
              <w:right w:w="100" w:type="dxa"/>
            </w:tcMar>
          </w:tcPr>
          <w:p w14:paraId="27ED8975" w14:textId="77777777" w:rsidR="00521B12" w:rsidRDefault="00521B12">
            <w:pPr>
              <w:widowControl w:val="0"/>
              <w:spacing w:line="240" w:lineRule="auto"/>
              <w:jc w:val="both"/>
              <w:rPr>
                <w:sz w:val="24"/>
                <w:szCs w:val="24"/>
              </w:rPr>
            </w:pPr>
          </w:p>
        </w:tc>
      </w:tr>
      <w:tr w:rsidR="00521B12" w14:paraId="6E30DF07" w14:textId="77777777">
        <w:trPr>
          <w:trHeight w:val="440"/>
        </w:trPr>
        <w:tc>
          <w:tcPr>
            <w:tcW w:w="6465" w:type="dxa"/>
            <w:gridSpan w:val="2"/>
            <w:shd w:val="clear" w:color="auto" w:fill="auto"/>
            <w:tcMar>
              <w:top w:w="100" w:type="dxa"/>
              <w:left w:w="100" w:type="dxa"/>
              <w:bottom w:w="100" w:type="dxa"/>
              <w:right w:w="100" w:type="dxa"/>
            </w:tcMar>
          </w:tcPr>
          <w:p w14:paraId="62B79648" w14:textId="77777777" w:rsidR="00521B12" w:rsidRDefault="006006CA">
            <w:pPr>
              <w:widowControl w:val="0"/>
              <w:spacing w:line="240" w:lineRule="auto"/>
              <w:jc w:val="both"/>
              <w:rPr>
                <w:sz w:val="24"/>
                <w:szCs w:val="24"/>
              </w:rPr>
            </w:pPr>
            <w:r>
              <w:rPr>
                <w:sz w:val="24"/>
                <w:szCs w:val="24"/>
              </w:rPr>
              <w:t>Variables</w:t>
            </w:r>
          </w:p>
        </w:tc>
        <w:tc>
          <w:tcPr>
            <w:tcW w:w="2535" w:type="dxa"/>
            <w:shd w:val="clear" w:color="auto" w:fill="auto"/>
            <w:tcMar>
              <w:top w:w="100" w:type="dxa"/>
              <w:left w:w="100" w:type="dxa"/>
              <w:bottom w:w="100" w:type="dxa"/>
              <w:right w:w="100" w:type="dxa"/>
            </w:tcMar>
          </w:tcPr>
          <w:p w14:paraId="380D382D" w14:textId="77777777" w:rsidR="00521B12" w:rsidRDefault="006006CA">
            <w:pPr>
              <w:widowControl w:val="0"/>
              <w:spacing w:line="240" w:lineRule="auto"/>
              <w:jc w:val="both"/>
              <w:rPr>
                <w:sz w:val="24"/>
                <w:szCs w:val="24"/>
              </w:rPr>
            </w:pPr>
            <w:r>
              <w:rPr>
                <w:sz w:val="24"/>
                <w:szCs w:val="24"/>
              </w:rPr>
              <w:t>Parámetros</w:t>
            </w:r>
          </w:p>
        </w:tc>
      </w:tr>
      <w:tr w:rsidR="00521B12" w14:paraId="65517846" w14:textId="77777777">
        <w:trPr>
          <w:trHeight w:val="440"/>
        </w:trPr>
        <w:tc>
          <w:tcPr>
            <w:tcW w:w="3000" w:type="dxa"/>
            <w:shd w:val="clear" w:color="auto" w:fill="auto"/>
            <w:tcMar>
              <w:top w:w="100" w:type="dxa"/>
              <w:left w:w="100" w:type="dxa"/>
              <w:bottom w:w="100" w:type="dxa"/>
              <w:right w:w="100" w:type="dxa"/>
            </w:tcMar>
          </w:tcPr>
          <w:p w14:paraId="63E8F0B9" w14:textId="77777777" w:rsidR="00521B12" w:rsidRDefault="006006CA">
            <w:pPr>
              <w:widowControl w:val="0"/>
              <w:spacing w:line="240" w:lineRule="auto"/>
              <w:jc w:val="both"/>
              <w:rPr>
                <w:sz w:val="24"/>
                <w:szCs w:val="24"/>
              </w:rPr>
            </w:pPr>
            <w:r>
              <w:rPr>
                <w:sz w:val="24"/>
                <w:szCs w:val="24"/>
              </w:rPr>
              <w:t xml:space="preserve">Independientes </w:t>
            </w:r>
          </w:p>
        </w:tc>
        <w:tc>
          <w:tcPr>
            <w:tcW w:w="3465" w:type="dxa"/>
            <w:shd w:val="clear" w:color="auto" w:fill="auto"/>
            <w:tcMar>
              <w:top w:w="100" w:type="dxa"/>
              <w:left w:w="100" w:type="dxa"/>
              <w:bottom w:w="100" w:type="dxa"/>
              <w:right w:w="100" w:type="dxa"/>
            </w:tcMar>
          </w:tcPr>
          <w:p w14:paraId="7A67D9AC" w14:textId="77777777" w:rsidR="00521B12" w:rsidRDefault="006006CA">
            <w:pPr>
              <w:widowControl w:val="0"/>
              <w:spacing w:line="240" w:lineRule="auto"/>
              <w:jc w:val="both"/>
              <w:rPr>
                <w:sz w:val="24"/>
                <w:szCs w:val="24"/>
              </w:rPr>
            </w:pPr>
            <w:r>
              <w:rPr>
                <w:sz w:val="24"/>
                <w:szCs w:val="24"/>
              </w:rPr>
              <w:t>Dependientes</w:t>
            </w:r>
          </w:p>
        </w:tc>
        <w:tc>
          <w:tcPr>
            <w:tcW w:w="2535" w:type="dxa"/>
            <w:shd w:val="clear" w:color="auto" w:fill="auto"/>
            <w:tcMar>
              <w:top w:w="100" w:type="dxa"/>
              <w:left w:w="100" w:type="dxa"/>
              <w:bottom w:w="100" w:type="dxa"/>
              <w:right w:w="100" w:type="dxa"/>
            </w:tcMar>
          </w:tcPr>
          <w:p w14:paraId="7D168DF9" w14:textId="77777777" w:rsidR="00521B12" w:rsidRDefault="006006CA">
            <w:pPr>
              <w:widowControl w:val="0"/>
              <w:spacing w:line="240" w:lineRule="auto"/>
              <w:jc w:val="both"/>
              <w:rPr>
                <w:sz w:val="24"/>
                <w:szCs w:val="24"/>
              </w:rPr>
            </w:pPr>
            <w:r>
              <w:rPr>
                <w:sz w:val="24"/>
                <w:szCs w:val="24"/>
              </w:rPr>
              <w:t>T(°C)</w:t>
            </w:r>
          </w:p>
        </w:tc>
      </w:tr>
      <w:tr w:rsidR="00521B12" w14:paraId="0971DEC5" w14:textId="77777777">
        <w:trPr>
          <w:trHeight w:val="440"/>
        </w:trPr>
        <w:tc>
          <w:tcPr>
            <w:tcW w:w="3000" w:type="dxa"/>
            <w:shd w:val="clear" w:color="auto" w:fill="auto"/>
            <w:tcMar>
              <w:top w:w="100" w:type="dxa"/>
              <w:left w:w="100" w:type="dxa"/>
              <w:bottom w:w="100" w:type="dxa"/>
              <w:right w:w="100" w:type="dxa"/>
            </w:tcMar>
          </w:tcPr>
          <w:p w14:paraId="01800826" w14:textId="77777777" w:rsidR="00521B12" w:rsidRDefault="006006CA">
            <w:pPr>
              <w:widowControl w:val="0"/>
              <w:spacing w:line="240" w:lineRule="auto"/>
              <w:jc w:val="both"/>
              <w:rPr>
                <w:sz w:val="24"/>
                <w:szCs w:val="24"/>
              </w:rPr>
            </w:pPr>
            <w:r>
              <w:rPr>
                <w:sz w:val="24"/>
                <w:szCs w:val="24"/>
              </w:rPr>
              <w:t>x</w:t>
            </w:r>
          </w:p>
        </w:tc>
        <w:tc>
          <w:tcPr>
            <w:tcW w:w="3465" w:type="dxa"/>
            <w:shd w:val="clear" w:color="auto" w:fill="auto"/>
            <w:tcMar>
              <w:top w:w="100" w:type="dxa"/>
              <w:left w:w="100" w:type="dxa"/>
              <w:bottom w:w="100" w:type="dxa"/>
              <w:right w:w="100" w:type="dxa"/>
            </w:tcMar>
          </w:tcPr>
          <w:p w14:paraId="27C550CE" w14:textId="77777777" w:rsidR="00521B12" w:rsidRDefault="006006CA">
            <w:pPr>
              <w:widowControl w:val="0"/>
              <w:spacing w:line="240" w:lineRule="auto"/>
              <w:jc w:val="both"/>
              <w:rPr>
                <w:sz w:val="24"/>
                <w:szCs w:val="24"/>
              </w:rPr>
            </w:pPr>
            <w:r>
              <w:rPr>
                <w:sz w:val="24"/>
                <w:szCs w:val="24"/>
              </w:rPr>
              <w:t>T(°C)</w:t>
            </w:r>
          </w:p>
        </w:tc>
        <w:tc>
          <w:tcPr>
            <w:tcW w:w="2535" w:type="dxa"/>
            <w:shd w:val="clear" w:color="auto" w:fill="auto"/>
            <w:tcMar>
              <w:top w:w="100" w:type="dxa"/>
              <w:left w:w="100" w:type="dxa"/>
              <w:bottom w:w="100" w:type="dxa"/>
              <w:right w:w="100" w:type="dxa"/>
            </w:tcMar>
          </w:tcPr>
          <w:p w14:paraId="57B9AEC0" w14:textId="77777777" w:rsidR="00521B12" w:rsidRDefault="00521B12">
            <w:pPr>
              <w:widowControl w:val="0"/>
              <w:spacing w:line="240" w:lineRule="auto"/>
              <w:jc w:val="both"/>
              <w:rPr>
                <w:sz w:val="24"/>
                <w:szCs w:val="24"/>
              </w:rPr>
            </w:pPr>
          </w:p>
        </w:tc>
      </w:tr>
      <w:tr w:rsidR="00521B12" w14:paraId="33E73673" w14:textId="77777777">
        <w:trPr>
          <w:trHeight w:val="440"/>
        </w:trPr>
        <w:tc>
          <w:tcPr>
            <w:tcW w:w="3000" w:type="dxa"/>
            <w:shd w:val="clear" w:color="auto" w:fill="auto"/>
            <w:tcMar>
              <w:top w:w="100" w:type="dxa"/>
              <w:left w:w="100" w:type="dxa"/>
              <w:bottom w:w="100" w:type="dxa"/>
              <w:right w:w="100" w:type="dxa"/>
            </w:tcMar>
          </w:tcPr>
          <w:p w14:paraId="707BF3A5" w14:textId="77777777" w:rsidR="00521B12" w:rsidRDefault="006006CA">
            <w:pPr>
              <w:widowControl w:val="0"/>
              <w:spacing w:line="240" w:lineRule="auto"/>
              <w:jc w:val="both"/>
              <w:rPr>
                <w:sz w:val="24"/>
                <w:szCs w:val="24"/>
              </w:rPr>
            </w:pPr>
            <w:r>
              <w:rPr>
                <w:sz w:val="24"/>
                <w:szCs w:val="24"/>
              </w:rPr>
              <w:t>y</w:t>
            </w:r>
          </w:p>
        </w:tc>
        <w:tc>
          <w:tcPr>
            <w:tcW w:w="3465" w:type="dxa"/>
            <w:shd w:val="clear" w:color="auto" w:fill="auto"/>
            <w:tcMar>
              <w:top w:w="100" w:type="dxa"/>
              <w:left w:w="100" w:type="dxa"/>
              <w:bottom w:w="100" w:type="dxa"/>
              <w:right w:w="100" w:type="dxa"/>
            </w:tcMar>
          </w:tcPr>
          <w:p w14:paraId="5E3EF71A" w14:textId="77777777" w:rsidR="00521B12" w:rsidRDefault="00521B12">
            <w:pPr>
              <w:widowControl w:val="0"/>
              <w:spacing w:line="240" w:lineRule="auto"/>
              <w:jc w:val="both"/>
              <w:rPr>
                <w:sz w:val="24"/>
                <w:szCs w:val="24"/>
              </w:rPr>
            </w:pPr>
          </w:p>
        </w:tc>
        <w:tc>
          <w:tcPr>
            <w:tcW w:w="2535" w:type="dxa"/>
            <w:shd w:val="clear" w:color="auto" w:fill="auto"/>
            <w:tcMar>
              <w:top w:w="100" w:type="dxa"/>
              <w:left w:w="100" w:type="dxa"/>
              <w:bottom w:w="100" w:type="dxa"/>
              <w:right w:w="100" w:type="dxa"/>
            </w:tcMar>
          </w:tcPr>
          <w:p w14:paraId="309A8B85" w14:textId="77777777" w:rsidR="00521B12" w:rsidRDefault="00521B12">
            <w:pPr>
              <w:widowControl w:val="0"/>
              <w:spacing w:line="240" w:lineRule="auto"/>
              <w:jc w:val="both"/>
              <w:rPr>
                <w:sz w:val="24"/>
                <w:szCs w:val="24"/>
              </w:rPr>
            </w:pPr>
          </w:p>
        </w:tc>
      </w:tr>
      <w:tr w:rsidR="00521B12" w14:paraId="00AAE312" w14:textId="77777777">
        <w:trPr>
          <w:trHeight w:val="440"/>
        </w:trPr>
        <w:tc>
          <w:tcPr>
            <w:tcW w:w="3000" w:type="dxa"/>
            <w:shd w:val="clear" w:color="auto" w:fill="auto"/>
            <w:tcMar>
              <w:top w:w="100" w:type="dxa"/>
              <w:left w:w="100" w:type="dxa"/>
              <w:bottom w:w="100" w:type="dxa"/>
              <w:right w:w="100" w:type="dxa"/>
            </w:tcMar>
          </w:tcPr>
          <w:p w14:paraId="4820980B" w14:textId="77777777" w:rsidR="00521B12" w:rsidRDefault="00521B12">
            <w:pPr>
              <w:widowControl w:val="0"/>
              <w:spacing w:line="240" w:lineRule="auto"/>
              <w:jc w:val="both"/>
              <w:rPr>
                <w:sz w:val="24"/>
                <w:szCs w:val="24"/>
              </w:rPr>
            </w:pPr>
          </w:p>
        </w:tc>
        <w:tc>
          <w:tcPr>
            <w:tcW w:w="3465" w:type="dxa"/>
            <w:shd w:val="clear" w:color="auto" w:fill="auto"/>
            <w:tcMar>
              <w:top w:w="100" w:type="dxa"/>
              <w:left w:w="100" w:type="dxa"/>
              <w:bottom w:w="100" w:type="dxa"/>
              <w:right w:w="100" w:type="dxa"/>
            </w:tcMar>
          </w:tcPr>
          <w:p w14:paraId="2575B5AA" w14:textId="77777777" w:rsidR="00521B12" w:rsidRDefault="00521B12">
            <w:pPr>
              <w:widowControl w:val="0"/>
              <w:spacing w:line="240" w:lineRule="auto"/>
              <w:jc w:val="both"/>
              <w:rPr>
                <w:sz w:val="24"/>
                <w:szCs w:val="24"/>
              </w:rPr>
            </w:pPr>
          </w:p>
        </w:tc>
        <w:tc>
          <w:tcPr>
            <w:tcW w:w="2535" w:type="dxa"/>
            <w:shd w:val="clear" w:color="auto" w:fill="auto"/>
            <w:tcMar>
              <w:top w:w="100" w:type="dxa"/>
              <w:left w:w="100" w:type="dxa"/>
              <w:bottom w:w="100" w:type="dxa"/>
              <w:right w:w="100" w:type="dxa"/>
            </w:tcMar>
          </w:tcPr>
          <w:p w14:paraId="2FC7022A" w14:textId="77777777" w:rsidR="00521B12" w:rsidRDefault="00521B12">
            <w:pPr>
              <w:widowControl w:val="0"/>
              <w:spacing w:line="240" w:lineRule="auto"/>
              <w:jc w:val="both"/>
              <w:rPr>
                <w:sz w:val="24"/>
                <w:szCs w:val="24"/>
              </w:rPr>
            </w:pPr>
          </w:p>
        </w:tc>
      </w:tr>
      <w:tr w:rsidR="00521B12" w14:paraId="47EE18B5" w14:textId="77777777">
        <w:trPr>
          <w:trHeight w:val="440"/>
        </w:trPr>
        <w:tc>
          <w:tcPr>
            <w:tcW w:w="9000" w:type="dxa"/>
            <w:gridSpan w:val="3"/>
            <w:shd w:val="clear" w:color="auto" w:fill="auto"/>
            <w:tcMar>
              <w:top w:w="100" w:type="dxa"/>
              <w:left w:w="100" w:type="dxa"/>
              <w:bottom w:w="100" w:type="dxa"/>
              <w:right w:w="100" w:type="dxa"/>
            </w:tcMar>
          </w:tcPr>
          <w:p w14:paraId="36D5ECE7" w14:textId="77777777" w:rsidR="00521B12" w:rsidRDefault="006006CA">
            <w:pPr>
              <w:widowControl w:val="0"/>
              <w:spacing w:line="240" w:lineRule="auto"/>
              <w:jc w:val="center"/>
              <w:rPr>
                <w:sz w:val="24"/>
                <w:szCs w:val="24"/>
              </w:rPr>
            </w:pPr>
            <w:r>
              <w:rPr>
                <w:sz w:val="24"/>
                <w:szCs w:val="24"/>
              </w:rPr>
              <w:t>Datos experimentales</w:t>
            </w:r>
          </w:p>
        </w:tc>
      </w:tr>
    </w:tbl>
    <w:p w14:paraId="1436C54D" w14:textId="77777777" w:rsidR="00521B12" w:rsidRDefault="00521B12">
      <w:pPr>
        <w:spacing w:line="240" w:lineRule="auto"/>
      </w:pPr>
    </w:p>
    <w:p w14:paraId="143BE3E2" w14:textId="77777777" w:rsidR="00521B12" w:rsidRDefault="006006CA">
      <w:pPr>
        <w:spacing w:line="240" w:lineRule="auto"/>
      </w:pPr>
      <w:commentRangeStart w:id="42"/>
      <w:r>
        <w:t>Tabla 1. Curva de calibración etanol-tolueno</w:t>
      </w:r>
    </w:p>
    <w:tbl>
      <w:tblPr>
        <w:tblStyle w:val="a1"/>
        <w:tblW w:w="5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1305"/>
        <w:gridCol w:w="1305"/>
        <w:gridCol w:w="1305"/>
      </w:tblGrid>
      <w:tr w:rsidR="00521B12" w14:paraId="59ABD8E5" w14:textId="77777777">
        <w:trPr>
          <w:trHeight w:val="415"/>
        </w:trPr>
        <w:tc>
          <w:tcPr>
            <w:tcW w:w="5220" w:type="dxa"/>
            <w:gridSpan w:val="4"/>
            <w:tcBorders>
              <w:bottom w:val="single" w:sz="4" w:space="0" w:color="000000"/>
            </w:tcBorders>
            <w:shd w:val="clear" w:color="auto" w:fill="DAF2D0"/>
            <w:tcMar>
              <w:top w:w="20" w:type="dxa"/>
              <w:left w:w="20" w:type="dxa"/>
              <w:bottom w:w="100" w:type="dxa"/>
              <w:right w:w="20" w:type="dxa"/>
            </w:tcMar>
            <w:vAlign w:val="bottom"/>
          </w:tcPr>
          <w:p w14:paraId="58A1FE76" w14:textId="77777777" w:rsidR="00521B12" w:rsidRDefault="006006CA">
            <w:pPr>
              <w:spacing w:line="240" w:lineRule="auto"/>
              <w:jc w:val="center"/>
            </w:pPr>
            <w:r>
              <w:rPr>
                <w:sz w:val="24"/>
                <w:szCs w:val="24"/>
              </w:rPr>
              <w:t>Curva de calibración</w:t>
            </w:r>
          </w:p>
        </w:tc>
      </w:tr>
      <w:tr w:rsidR="00521B12" w14:paraId="7790C9EB"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ACB5D7" w14:textId="77777777" w:rsidR="00521B12" w:rsidRDefault="006006CA">
            <w:pPr>
              <w:spacing w:line="240" w:lineRule="auto"/>
              <w:jc w:val="center"/>
            </w:pPr>
            <w:r>
              <w:rPr>
                <w:sz w:val="24"/>
                <w:szCs w:val="24"/>
              </w:rPr>
              <w:t xml:space="preserve">muestra </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CC8BB1D" w14:textId="77777777" w:rsidR="00521B12" w:rsidRDefault="006006CA">
            <w:pPr>
              <w:spacing w:line="240" w:lineRule="auto"/>
              <w:jc w:val="center"/>
            </w:pPr>
            <w:r>
              <w:rPr>
                <w:sz w:val="24"/>
                <w:szCs w:val="24"/>
              </w:rPr>
              <w:t>etanol[mL]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BBF48B6" w14:textId="77777777" w:rsidR="00521B12" w:rsidRDefault="006006CA">
            <w:pPr>
              <w:spacing w:line="240" w:lineRule="auto"/>
              <w:jc w:val="center"/>
            </w:pPr>
            <w:r>
              <w:rPr>
                <w:sz w:val="24"/>
                <w:szCs w:val="24"/>
              </w:rPr>
              <w:t>tolueno[mL]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4554DA7" w14:textId="77777777" w:rsidR="00521B12" w:rsidRDefault="006006CA">
            <w:pPr>
              <w:spacing w:line="240" w:lineRule="auto"/>
              <w:jc w:val="center"/>
            </w:pPr>
            <w:r>
              <w:rPr>
                <w:sz w:val="24"/>
                <w:szCs w:val="24"/>
              </w:rPr>
              <w:t>No</w:t>
            </w:r>
          </w:p>
        </w:tc>
      </w:tr>
      <w:tr w:rsidR="00521B12" w14:paraId="7A0F0E38"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89F3CCD" w14:textId="77777777" w:rsidR="00521B12" w:rsidRDefault="006006CA">
            <w:pPr>
              <w:spacing w:line="240" w:lineRule="auto"/>
              <w:jc w:val="center"/>
            </w:pPr>
            <w:r>
              <w:rPr>
                <w:sz w:val="24"/>
                <w:szCs w:val="24"/>
              </w:rPr>
              <w:t>1</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FEC44D6" w14:textId="77777777" w:rsidR="00521B12" w:rsidRDefault="006006CA">
            <w:pPr>
              <w:spacing w:line="240" w:lineRule="auto"/>
              <w:jc w:val="center"/>
            </w:pPr>
            <w:r>
              <w:rPr>
                <w:sz w:val="24"/>
                <w:szCs w:val="24"/>
              </w:rPr>
              <w:t>10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619A0B6" w14:textId="77777777" w:rsidR="00521B12" w:rsidRDefault="006006CA">
            <w:pPr>
              <w:spacing w:line="240" w:lineRule="auto"/>
              <w:jc w:val="center"/>
            </w:pPr>
            <w:r>
              <w:rPr>
                <w:sz w:val="24"/>
                <w:szCs w:val="24"/>
              </w:rP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03706DD" w14:textId="77777777" w:rsidR="00521B12" w:rsidRDefault="006006CA">
            <w:pPr>
              <w:spacing w:line="240" w:lineRule="auto"/>
              <w:jc w:val="center"/>
            </w:pPr>
            <w:r>
              <w:rPr>
                <w:sz w:val="24"/>
                <w:szCs w:val="24"/>
              </w:rPr>
              <w:t>1.369</w:t>
            </w:r>
          </w:p>
        </w:tc>
      </w:tr>
      <w:tr w:rsidR="00521B12" w14:paraId="5300C8AE"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A1748E" w14:textId="77777777" w:rsidR="00521B12" w:rsidRDefault="006006CA">
            <w:pPr>
              <w:spacing w:line="240" w:lineRule="auto"/>
              <w:jc w:val="center"/>
            </w:pPr>
            <w:r>
              <w:rPr>
                <w:sz w:val="24"/>
                <w:szCs w:val="24"/>
              </w:rPr>
              <w:lastRenderedPageBreak/>
              <w:t>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30128F5" w14:textId="77777777" w:rsidR="00521B12" w:rsidRDefault="006006CA">
            <w:pPr>
              <w:spacing w:line="240" w:lineRule="auto"/>
              <w:jc w:val="center"/>
            </w:pPr>
            <w:r>
              <w:rPr>
                <w:sz w:val="24"/>
                <w:szCs w:val="24"/>
              </w:rPr>
              <w:t>10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E8CE969" w14:textId="77777777" w:rsidR="00521B12" w:rsidRDefault="006006CA">
            <w:pPr>
              <w:spacing w:line="240" w:lineRule="auto"/>
              <w:jc w:val="center"/>
            </w:pPr>
            <w:r>
              <w:rPr>
                <w:sz w:val="24"/>
                <w:szCs w:val="24"/>
              </w:rPr>
              <w:t>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EE35A01" w14:textId="77777777" w:rsidR="00521B12" w:rsidRDefault="006006CA">
            <w:pPr>
              <w:spacing w:line="240" w:lineRule="auto"/>
              <w:jc w:val="center"/>
            </w:pPr>
            <w:r>
              <w:rPr>
                <w:sz w:val="24"/>
                <w:szCs w:val="24"/>
              </w:rPr>
              <w:t>1.389</w:t>
            </w:r>
          </w:p>
        </w:tc>
      </w:tr>
      <w:tr w:rsidR="00521B12" w14:paraId="630D8713"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01F9FC3" w14:textId="77777777" w:rsidR="00521B12" w:rsidRDefault="006006CA">
            <w:pPr>
              <w:spacing w:line="240" w:lineRule="auto"/>
              <w:jc w:val="center"/>
            </w:pPr>
            <w:r>
              <w:rPr>
                <w:sz w:val="24"/>
                <w:szCs w:val="24"/>
              </w:rPr>
              <w:t>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840F2E7" w14:textId="77777777" w:rsidR="00521B12" w:rsidRDefault="006006CA">
            <w:pPr>
              <w:spacing w:line="240" w:lineRule="auto"/>
              <w:jc w:val="center"/>
            </w:pPr>
            <w:r>
              <w:rPr>
                <w:sz w:val="24"/>
                <w:szCs w:val="24"/>
              </w:rPr>
              <w:t>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EB35372" w14:textId="77777777" w:rsidR="00521B12" w:rsidRDefault="006006CA">
            <w:pPr>
              <w:spacing w:line="240" w:lineRule="auto"/>
              <w:jc w:val="center"/>
            </w:pPr>
            <w:r>
              <w:rPr>
                <w:sz w:val="24"/>
                <w:szCs w:val="24"/>
              </w:rPr>
              <w:t>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09519DA" w14:textId="77777777" w:rsidR="00521B12" w:rsidRDefault="006006CA">
            <w:pPr>
              <w:spacing w:line="240" w:lineRule="auto"/>
              <w:jc w:val="center"/>
            </w:pPr>
            <w:r>
              <w:rPr>
                <w:sz w:val="24"/>
                <w:szCs w:val="24"/>
              </w:rPr>
              <w:t>1.404</w:t>
            </w:r>
          </w:p>
        </w:tc>
      </w:tr>
      <w:tr w:rsidR="00521B12" w14:paraId="7C200C01"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03DDAA" w14:textId="77777777" w:rsidR="00521B12" w:rsidRDefault="006006CA">
            <w:pPr>
              <w:spacing w:line="240" w:lineRule="auto"/>
              <w:jc w:val="center"/>
            </w:pPr>
            <w:r>
              <w:rPr>
                <w:sz w:val="24"/>
                <w:szCs w:val="24"/>
              </w:rPr>
              <w:t>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45B7C9A" w14:textId="77777777" w:rsidR="00521B12" w:rsidRDefault="006006CA">
            <w:pPr>
              <w:spacing w:line="240" w:lineRule="auto"/>
              <w:jc w:val="center"/>
            </w:pPr>
            <w:r>
              <w:rPr>
                <w:sz w:val="24"/>
                <w:szCs w:val="24"/>
              </w:rPr>
              <w:t>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4C8027B" w14:textId="77777777" w:rsidR="00521B12" w:rsidRDefault="006006CA">
            <w:pPr>
              <w:spacing w:line="240" w:lineRule="auto"/>
              <w:jc w:val="center"/>
            </w:pPr>
            <w:r>
              <w:rPr>
                <w:sz w:val="24"/>
                <w:szCs w:val="24"/>
              </w:rPr>
              <w:t>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813D6B1" w14:textId="77777777" w:rsidR="00521B12" w:rsidRDefault="006006CA">
            <w:pPr>
              <w:spacing w:line="240" w:lineRule="auto"/>
              <w:jc w:val="center"/>
            </w:pPr>
            <w:r>
              <w:rPr>
                <w:sz w:val="24"/>
                <w:szCs w:val="24"/>
              </w:rPr>
              <w:t>1.4275</w:t>
            </w:r>
          </w:p>
        </w:tc>
      </w:tr>
      <w:tr w:rsidR="00521B12" w14:paraId="7B5056BB"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797C0B" w14:textId="77777777" w:rsidR="00521B12" w:rsidRDefault="006006CA">
            <w:pPr>
              <w:spacing w:line="240" w:lineRule="auto"/>
              <w:jc w:val="center"/>
            </w:pPr>
            <w:r>
              <w:rPr>
                <w:sz w:val="24"/>
                <w:szCs w:val="24"/>
              </w:rPr>
              <w:t>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398B199" w14:textId="77777777" w:rsidR="00521B12" w:rsidRDefault="006006CA">
            <w:pPr>
              <w:spacing w:line="240" w:lineRule="auto"/>
              <w:jc w:val="center"/>
            </w:pPr>
            <w:r>
              <w:rPr>
                <w:sz w:val="24"/>
                <w:szCs w:val="24"/>
              </w:rPr>
              <w:t>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3E2214F" w14:textId="77777777" w:rsidR="00521B12" w:rsidRDefault="006006CA">
            <w:pPr>
              <w:spacing w:line="240" w:lineRule="auto"/>
              <w:jc w:val="center"/>
            </w:pPr>
            <w:r>
              <w:rPr>
                <w:sz w:val="24"/>
                <w:szCs w:val="24"/>
              </w:rPr>
              <w:t>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524AEBC" w14:textId="77777777" w:rsidR="00521B12" w:rsidRDefault="006006CA">
            <w:pPr>
              <w:spacing w:line="240" w:lineRule="auto"/>
              <w:jc w:val="center"/>
            </w:pPr>
            <w:r>
              <w:rPr>
                <w:sz w:val="24"/>
                <w:szCs w:val="24"/>
              </w:rPr>
              <w:t>1.4495</w:t>
            </w:r>
          </w:p>
        </w:tc>
      </w:tr>
      <w:tr w:rsidR="00521B12" w14:paraId="1EB26D66"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1C4E7A" w14:textId="77777777" w:rsidR="00521B12" w:rsidRDefault="006006CA">
            <w:pPr>
              <w:spacing w:line="240" w:lineRule="auto"/>
              <w:jc w:val="center"/>
            </w:pPr>
            <w:r>
              <w:rPr>
                <w:sz w:val="24"/>
                <w:szCs w:val="24"/>
              </w:rPr>
              <w:t>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CFB729D" w14:textId="77777777" w:rsidR="00521B12" w:rsidRDefault="006006CA">
            <w:pPr>
              <w:spacing w:line="240" w:lineRule="auto"/>
              <w:jc w:val="center"/>
            </w:pPr>
            <w:r>
              <w:rPr>
                <w:sz w:val="24"/>
                <w:szCs w:val="24"/>
              </w:rPr>
              <w:t>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568D823" w14:textId="77777777" w:rsidR="00521B12" w:rsidRDefault="006006CA">
            <w:pPr>
              <w:spacing w:line="240" w:lineRule="auto"/>
              <w:jc w:val="center"/>
            </w:pPr>
            <w:r>
              <w:rPr>
                <w:sz w:val="24"/>
                <w:szCs w:val="24"/>
              </w:rPr>
              <w:t>10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2388E29" w14:textId="77777777" w:rsidR="00521B12" w:rsidRDefault="006006CA">
            <w:pPr>
              <w:spacing w:line="240" w:lineRule="auto"/>
              <w:jc w:val="center"/>
            </w:pPr>
            <w:r>
              <w:rPr>
                <w:sz w:val="24"/>
                <w:szCs w:val="24"/>
              </w:rPr>
              <w:t>1.472</w:t>
            </w:r>
          </w:p>
        </w:tc>
      </w:tr>
      <w:tr w:rsidR="00521B12" w14:paraId="47FA812C" w14:textId="77777777">
        <w:trPr>
          <w:trHeight w:val="415"/>
        </w:trPr>
        <w:tc>
          <w:tcPr>
            <w:tcW w:w="130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E1BA5DE" w14:textId="77777777" w:rsidR="00521B12" w:rsidRDefault="006006CA">
            <w:pPr>
              <w:spacing w:line="240" w:lineRule="auto"/>
              <w:jc w:val="center"/>
            </w:pPr>
            <w:r>
              <w:rPr>
                <w:sz w:val="24"/>
                <w:szCs w:val="24"/>
              </w:rPr>
              <w:t>7</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5B6F7E3" w14:textId="77777777" w:rsidR="00521B12" w:rsidRDefault="006006CA">
            <w:pPr>
              <w:spacing w:line="240" w:lineRule="auto"/>
              <w:jc w:val="center"/>
            </w:pPr>
            <w:r>
              <w:rPr>
                <w:sz w:val="24"/>
                <w:szCs w:val="24"/>
              </w:rP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75088D3" w14:textId="77777777" w:rsidR="00521B12" w:rsidRDefault="006006CA">
            <w:pPr>
              <w:spacing w:line="240" w:lineRule="auto"/>
              <w:jc w:val="center"/>
            </w:pPr>
            <w:r>
              <w:rPr>
                <w:sz w:val="24"/>
                <w:szCs w:val="24"/>
              </w:rPr>
              <w:t>10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79DB377" w14:textId="77777777" w:rsidR="00521B12" w:rsidRDefault="006006CA">
            <w:pPr>
              <w:spacing w:line="240" w:lineRule="auto"/>
              <w:jc w:val="center"/>
            </w:pPr>
            <w:r>
              <w:rPr>
                <w:sz w:val="24"/>
                <w:szCs w:val="24"/>
              </w:rPr>
              <w:t>1.4954</w:t>
            </w:r>
          </w:p>
        </w:tc>
      </w:tr>
    </w:tbl>
    <w:p w14:paraId="703A3D83" w14:textId="77777777" w:rsidR="00521B12" w:rsidRDefault="00521B12">
      <w:pPr>
        <w:spacing w:line="240" w:lineRule="auto"/>
      </w:pPr>
    </w:p>
    <w:p w14:paraId="0556C434" w14:textId="77777777" w:rsidR="00521B12" w:rsidRDefault="00521B12">
      <w:pPr>
        <w:spacing w:line="240" w:lineRule="auto"/>
      </w:pPr>
    </w:p>
    <w:p w14:paraId="6CB1AADF" w14:textId="77777777" w:rsidR="00521B12" w:rsidRDefault="00521B12">
      <w:pPr>
        <w:pStyle w:val="Ttulo1"/>
        <w:spacing w:line="240" w:lineRule="auto"/>
      </w:pPr>
      <w:bookmarkStart w:id="43" w:name="_jshlmgbe5713" w:colFirst="0" w:colLast="0"/>
      <w:bookmarkEnd w:id="43"/>
    </w:p>
    <w:tbl>
      <w:tblPr>
        <w:tblStyle w:val="a2"/>
        <w:tblW w:w="8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1290"/>
        <w:gridCol w:w="1425"/>
        <w:gridCol w:w="1110"/>
        <w:gridCol w:w="1845"/>
        <w:gridCol w:w="1485"/>
      </w:tblGrid>
      <w:tr w:rsidR="00521B12" w14:paraId="6AAF92F9" w14:textId="77777777">
        <w:trPr>
          <w:trHeight w:val="415"/>
        </w:trPr>
        <w:tc>
          <w:tcPr>
            <w:tcW w:w="6930" w:type="dxa"/>
            <w:gridSpan w:val="5"/>
            <w:tcBorders>
              <w:bottom w:val="single" w:sz="4" w:space="0" w:color="000000"/>
            </w:tcBorders>
            <w:shd w:val="clear" w:color="auto" w:fill="C0E6F5"/>
            <w:tcMar>
              <w:top w:w="20" w:type="dxa"/>
              <w:left w:w="20" w:type="dxa"/>
              <w:bottom w:w="100" w:type="dxa"/>
              <w:right w:w="20" w:type="dxa"/>
            </w:tcMar>
            <w:vAlign w:val="bottom"/>
          </w:tcPr>
          <w:p w14:paraId="76F51EC0" w14:textId="77777777" w:rsidR="00521B12" w:rsidRDefault="006006CA">
            <w:pPr>
              <w:spacing w:line="240" w:lineRule="auto"/>
              <w:jc w:val="center"/>
            </w:pPr>
            <w:r>
              <w:t>primer medición</w:t>
            </w:r>
          </w:p>
        </w:tc>
        <w:tc>
          <w:tcPr>
            <w:tcW w:w="1485" w:type="dxa"/>
            <w:shd w:val="clear" w:color="auto" w:fill="C0E6F5"/>
            <w:tcMar>
              <w:top w:w="20" w:type="dxa"/>
              <w:left w:w="20" w:type="dxa"/>
              <w:bottom w:w="100" w:type="dxa"/>
              <w:right w:w="20" w:type="dxa"/>
            </w:tcMar>
            <w:vAlign w:val="bottom"/>
          </w:tcPr>
          <w:p w14:paraId="34A9A1C3" w14:textId="77777777" w:rsidR="00521B12" w:rsidRDefault="006006CA">
            <w:pPr>
              <w:spacing w:line="240" w:lineRule="auto"/>
              <w:rPr>
                <w:b/>
                <w:bCs/>
                <w:sz w:val="28"/>
                <w:szCs w:val="28"/>
              </w:rPr>
            </w:pPr>
            <w:r>
              <w:rPr>
                <w:b/>
                <w:bCs/>
                <w:sz w:val="24"/>
                <w:szCs w:val="24"/>
              </w:rPr>
              <w:t xml:space="preserve"> </w:t>
            </w:r>
          </w:p>
        </w:tc>
      </w:tr>
      <w:tr w:rsidR="00521B12" w14:paraId="6A0038AA"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CA65231" w14:textId="77777777" w:rsidR="00521B12" w:rsidRDefault="006006CA">
            <w:pPr>
              <w:spacing w:line="240" w:lineRule="auto"/>
              <w:rPr>
                <w:sz w:val="28"/>
                <w:szCs w:val="28"/>
              </w:rPr>
            </w:pPr>
            <w:r>
              <w:rPr>
                <w:sz w:val="24"/>
                <w:szCs w:val="24"/>
              </w:rPr>
              <w:t xml:space="preserve">muestra </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3AC05AE" w14:textId="77777777" w:rsidR="00521B12" w:rsidRDefault="006006CA">
            <w:pPr>
              <w:spacing w:line="240" w:lineRule="auto"/>
              <w:rPr>
                <w:sz w:val="28"/>
                <w:szCs w:val="28"/>
              </w:rPr>
            </w:pPr>
            <w:r>
              <w:rPr>
                <w:sz w:val="24"/>
                <w:szCs w:val="24"/>
              </w:rPr>
              <w:t>etanol[mL]</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962C2FF" w14:textId="77777777" w:rsidR="00521B12" w:rsidRDefault="006006CA">
            <w:pPr>
              <w:spacing w:line="240" w:lineRule="auto"/>
              <w:rPr>
                <w:sz w:val="28"/>
                <w:szCs w:val="28"/>
              </w:rPr>
            </w:pPr>
            <w:r>
              <w:rPr>
                <w:sz w:val="24"/>
                <w:szCs w:val="24"/>
              </w:rPr>
              <w:t>tolueno[mL]</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CDF81DD" w14:textId="77777777" w:rsidR="00521B12" w:rsidRDefault="006006CA">
            <w:pPr>
              <w:spacing w:line="240" w:lineRule="auto"/>
              <w:rPr>
                <w:sz w:val="28"/>
                <w:szCs w:val="28"/>
              </w:rPr>
            </w:pPr>
            <w:r>
              <w:rPr>
                <w:sz w:val="24"/>
                <w:szCs w:val="24"/>
              </w:rPr>
              <w:t>Tb[°C]</w:t>
            </w:r>
          </w:p>
        </w:tc>
        <w:tc>
          <w:tcPr>
            <w:tcW w:w="184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585AADD" w14:textId="77777777" w:rsidR="00521B12" w:rsidRDefault="006006CA">
            <w:pPr>
              <w:spacing w:line="240" w:lineRule="auto"/>
              <w:rPr>
                <w:sz w:val="28"/>
                <w:szCs w:val="28"/>
              </w:rPr>
            </w:pPr>
            <w:r>
              <w:rPr>
                <w:sz w:val="24"/>
                <w:szCs w:val="24"/>
              </w:rPr>
              <w:t>No ebullición</w:t>
            </w:r>
          </w:p>
        </w:tc>
        <w:tc>
          <w:tcPr>
            <w:tcW w:w="148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3F8C73D" w14:textId="77777777" w:rsidR="00521B12" w:rsidRDefault="006006CA">
            <w:pPr>
              <w:spacing w:line="240" w:lineRule="auto"/>
              <w:rPr>
                <w:sz w:val="28"/>
                <w:szCs w:val="28"/>
              </w:rPr>
            </w:pPr>
            <w:r>
              <w:rPr>
                <w:sz w:val="24"/>
                <w:szCs w:val="24"/>
              </w:rPr>
              <w:t>No matraz</w:t>
            </w:r>
          </w:p>
        </w:tc>
      </w:tr>
      <w:tr w:rsidR="00521B12" w14:paraId="256A5310"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58AB2DE" w14:textId="77777777" w:rsidR="00521B12" w:rsidRDefault="006006CA">
            <w:pPr>
              <w:spacing w:line="240" w:lineRule="auto"/>
              <w:jc w:val="center"/>
              <w:rPr>
                <w:sz w:val="28"/>
                <w:szCs w:val="28"/>
              </w:rPr>
            </w:pPr>
            <w:r>
              <w:rPr>
                <w:sz w:val="24"/>
                <w:szCs w:val="24"/>
              </w:rPr>
              <w:t>1</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4FCB1B5" w14:textId="77777777" w:rsidR="00521B12" w:rsidRDefault="006006CA">
            <w:pPr>
              <w:spacing w:line="240" w:lineRule="auto"/>
              <w:jc w:val="center"/>
              <w:rPr>
                <w:sz w:val="28"/>
                <w:szCs w:val="28"/>
              </w:rPr>
            </w:pPr>
            <w:r>
              <w:rPr>
                <w:sz w:val="24"/>
                <w:szCs w:val="24"/>
              </w:rPr>
              <w:t>0</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D3A5C65"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2F78142" w14:textId="77777777" w:rsidR="00521B12" w:rsidRDefault="006006CA">
            <w:pPr>
              <w:spacing w:line="240" w:lineRule="auto"/>
              <w:jc w:val="center"/>
              <w:rPr>
                <w:sz w:val="28"/>
                <w:szCs w:val="28"/>
              </w:rPr>
            </w:pPr>
            <w:r>
              <w:rPr>
                <w:sz w:val="24"/>
                <w:szCs w:val="24"/>
              </w:rPr>
              <w:t>101.6</w:t>
            </w:r>
          </w:p>
        </w:tc>
        <w:tc>
          <w:tcPr>
            <w:tcW w:w="1845" w:type="dxa"/>
            <w:tcBorders>
              <w:right w:val="single" w:sz="4" w:space="0" w:color="000000"/>
            </w:tcBorders>
            <w:shd w:val="clear" w:color="auto" w:fill="B5E6A2"/>
            <w:tcMar>
              <w:top w:w="20" w:type="dxa"/>
              <w:left w:w="20" w:type="dxa"/>
              <w:bottom w:w="100" w:type="dxa"/>
              <w:right w:w="20" w:type="dxa"/>
            </w:tcMar>
            <w:vAlign w:val="bottom"/>
          </w:tcPr>
          <w:p w14:paraId="2C26907A" w14:textId="77777777" w:rsidR="00521B12" w:rsidRDefault="006006CA">
            <w:pPr>
              <w:spacing w:line="240" w:lineRule="auto"/>
              <w:jc w:val="center"/>
              <w:rPr>
                <w:sz w:val="28"/>
                <w:szCs w:val="28"/>
              </w:rPr>
            </w:pPr>
            <w:r>
              <w:rPr>
                <w:sz w:val="24"/>
                <w:szCs w:val="24"/>
              </w:rPr>
              <w:t>1.4954</w:t>
            </w:r>
          </w:p>
        </w:tc>
        <w:tc>
          <w:tcPr>
            <w:tcW w:w="1485" w:type="dxa"/>
            <w:tcBorders>
              <w:right w:val="single" w:sz="4" w:space="0" w:color="000000"/>
            </w:tcBorders>
            <w:shd w:val="clear" w:color="auto" w:fill="B5E6A2"/>
            <w:tcMar>
              <w:top w:w="20" w:type="dxa"/>
              <w:left w:w="20" w:type="dxa"/>
              <w:bottom w:w="100" w:type="dxa"/>
              <w:right w:w="20" w:type="dxa"/>
            </w:tcMar>
            <w:vAlign w:val="bottom"/>
          </w:tcPr>
          <w:p w14:paraId="5E816771" w14:textId="77777777" w:rsidR="00521B12" w:rsidRDefault="006006CA">
            <w:pPr>
              <w:spacing w:line="240" w:lineRule="auto"/>
              <w:jc w:val="center"/>
              <w:rPr>
                <w:sz w:val="28"/>
                <w:szCs w:val="28"/>
              </w:rPr>
            </w:pPr>
            <w:r>
              <w:rPr>
                <w:sz w:val="24"/>
                <w:szCs w:val="24"/>
              </w:rPr>
              <w:t>1.4954</w:t>
            </w:r>
          </w:p>
        </w:tc>
      </w:tr>
      <w:tr w:rsidR="00521B12" w14:paraId="2B0FF2B1"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B014DB2" w14:textId="77777777" w:rsidR="00521B12" w:rsidRDefault="006006CA">
            <w:pPr>
              <w:spacing w:line="240" w:lineRule="auto"/>
              <w:jc w:val="center"/>
              <w:rPr>
                <w:sz w:val="28"/>
                <w:szCs w:val="28"/>
              </w:rPr>
            </w:pPr>
            <w:r>
              <w:rPr>
                <w:sz w:val="24"/>
                <w:szCs w:val="24"/>
              </w:rPr>
              <w:t>2</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C0EB167" w14:textId="77777777" w:rsidR="00521B12" w:rsidRDefault="006006CA">
            <w:pPr>
              <w:spacing w:line="240" w:lineRule="auto"/>
              <w:jc w:val="center"/>
              <w:rPr>
                <w:sz w:val="28"/>
                <w:szCs w:val="28"/>
              </w:rPr>
            </w:pPr>
            <w:r>
              <w:rPr>
                <w:sz w:val="24"/>
                <w:szCs w:val="24"/>
              </w:rPr>
              <w:t>1</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AB8B37A"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ACA4148" w14:textId="77777777" w:rsidR="00521B12" w:rsidRDefault="006006CA">
            <w:pPr>
              <w:spacing w:line="240" w:lineRule="auto"/>
              <w:jc w:val="center"/>
              <w:rPr>
                <w:sz w:val="28"/>
                <w:szCs w:val="28"/>
              </w:rPr>
            </w:pPr>
            <w:r>
              <w:rPr>
                <w:sz w:val="24"/>
                <w:szCs w:val="24"/>
              </w:rPr>
              <w:t>96.2</w:t>
            </w:r>
          </w:p>
        </w:tc>
        <w:tc>
          <w:tcPr>
            <w:tcW w:w="184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C3771ED" w14:textId="77777777" w:rsidR="00521B12" w:rsidRDefault="006006CA">
            <w:pPr>
              <w:spacing w:line="240" w:lineRule="auto"/>
              <w:jc w:val="center"/>
              <w:rPr>
                <w:sz w:val="28"/>
                <w:szCs w:val="28"/>
              </w:rPr>
            </w:pPr>
            <w:r>
              <w:rPr>
                <w:sz w:val="24"/>
                <w:szCs w:val="24"/>
              </w:rPr>
              <w:t>1.424</w:t>
            </w:r>
          </w:p>
        </w:tc>
        <w:tc>
          <w:tcPr>
            <w:tcW w:w="148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61A53DC" w14:textId="77777777" w:rsidR="00521B12" w:rsidRDefault="006006CA">
            <w:pPr>
              <w:spacing w:line="240" w:lineRule="auto"/>
              <w:jc w:val="center"/>
              <w:rPr>
                <w:sz w:val="28"/>
                <w:szCs w:val="28"/>
              </w:rPr>
            </w:pPr>
            <w:r>
              <w:rPr>
                <w:sz w:val="24"/>
                <w:szCs w:val="24"/>
              </w:rPr>
              <w:t>1.494</w:t>
            </w:r>
          </w:p>
        </w:tc>
      </w:tr>
      <w:tr w:rsidR="00521B12" w14:paraId="2FDA5BD6"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DDE4CFD" w14:textId="77777777" w:rsidR="00521B12" w:rsidRDefault="006006CA">
            <w:pPr>
              <w:spacing w:line="240" w:lineRule="auto"/>
              <w:jc w:val="center"/>
              <w:rPr>
                <w:sz w:val="28"/>
                <w:szCs w:val="28"/>
              </w:rPr>
            </w:pPr>
            <w:r>
              <w:rPr>
                <w:sz w:val="24"/>
                <w:szCs w:val="24"/>
              </w:rPr>
              <w:t>3</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43C53D5" w14:textId="77777777" w:rsidR="00521B12" w:rsidRDefault="006006CA">
            <w:pPr>
              <w:spacing w:line="240" w:lineRule="auto"/>
              <w:jc w:val="center"/>
              <w:rPr>
                <w:sz w:val="28"/>
                <w:szCs w:val="28"/>
              </w:rPr>
            </w:pPr>
            <w:r>
              <w:rPr>
                <w:sz w:val="24"/>
                <w:szCs w:val="24"/>
              </w:rPr>
              <w:t>2</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9690EFC"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E70B615" w14:textId="77777777" w:rsidR="00521B12" w:rsidRDefault="006006CA">
            <w:pPr>
              <w:spacing w:line="240" w:lineRule="auto"/>
              <w:jc w:val="center"/>
              <w:rPr>
                <w:sz w:val="28"/>
                <w:szCs w:val="28"/>
              </w:rPr>
            </w:pPr>
            <w:r>
              <w:rPr>
                <w:sz w:val="24"/>
                <w:szCs w:val="24"/>
              </w:rPr>
              <w:t>87.2</w:t>
            </w:r>
          </w:p>
        </w:tc>
        <w:tc>
          <w:tcPr>
            <w:tcW w:w="184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50629FC" w14:textId="77777777" w:rsidR="00521B12" w:rsidRDefault="006006CA">
            <w:pPr>
              <w:spacing w:line="240" w:lineRule="auto"/>
              <w:jc w:val="center"/>
              <w:rPr>
                <w:sz w:val="28"/>
                <w:szCs w:val="28"/>
              </w:rPr>
            </w:pPr>
            <w:r>
              <w:rPr>
                <w:sz w:val="24"/>
                <w:szCs w:val="24"/>
              </w:rPr>
              <w:t>1.4245</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88560AA" w14:textId="77777777" w:rsidR="00521B12" w:rsidRDefault="006006CA">
            <w:pPr>
              <w:spacing w:line="240" w:lineRule="auto"/>
              <w:jc w:val="center"/>
              <w:rPr>
                <w:sz w:val="28"/>
                <w:szCs w:val="28"/>
              </w:rPr>
            </w:pPr>
            <w:r>
              <w:rPr>
                <w:sz w:val="24"/>
                <w:szCs w:val="24"/>
              </w:rPr>
              <w:t>1.4935</w:t>
            </w:r>
          </w:p>
        </w:tc>
      </w:tr>
      <w:tr w:rsidR="00521B12" w14:paraId="5E273B88"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01E0CE" w14:textId="77777777" w:rsidR="00521B12" w:rsidRDefault="006006CA">
            <w:pPr>
              <w:spacing w:line="240" w:lineRule="auto"/>
              <w:jc w:val="center"/>
              <w:rPr>
                <w:sz w:val="28"/>
                <w:szCs w:val="28"/>
              </w:rPr>
            </w:pPr>
            <w:r>
              <w:rPr>
                <w:sz w:val="24"/>
                <w:szCs w:val="24"/>
              </w:rPr>
              <w:t>4</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E1A244A" w14:textId="77777777" w:rsidR="00521B12" w:rsidRDefault="006006CA">
            <w:pPr>
              <w:spacing w:line="240" w:lineRule="auto"/>
              <w:jc w:val="center"/>
              <w:rPr>
                <w:sz w:val="28"/>
                <w:szCs w:val="28"/>
              </w:rPr>
            </w:pPr>
            <w:r>
              <w:rPr>
                <w:sz w:val="24"/>
                <w:szCs w:val="24"/>
              </w:rPr>
              <w:t>6</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BEF0279"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B3EC2C1" w14:textId="77777777" w:rsidR="00521B12" w:rsidRDefault="006006CA">
            <w:pPr>
              <w:spacing w:line="240" w:lineRule="auto"/>
              <w:jc w:val="center"/>
              <w:rPr>
                <w:sz w:val="28"/>
                <w:szCs w:val="28"/>
              </w:rPr>
            </w:pPr>
            <w:r>
              <w:rPr>
                <w:sz w:val="24"/>
                <w:szCs w:val="24"/>
              </w:rPr>
              <w:t>74</w:t>
            </w:r>
          </w:p>
        </w:tc>
        <w:tc>
          <w:tcPr>
            <w:tcW w:w="184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1C26E69" w14:textId="77777777" w:rsidR="00521B12" w:rsidRDefault="006006CA">
            <w:pPr>
              <w:spacing w:line="240" w:lineRule="auto"/>
              <w:jc w:val="center"/>
              <w:rPr>
                <w:sz w:val="28"/>
                <w:szCs w:val="28"/>
              </w:rPr>
            </w:pPr>
            <w:r>
              <w:rPr>
                <w:sz w:val="24"/>
                <w:szCs w:val="24"/>
              </w:rPr>
              <w:t>1.4165</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B127535" w14:textId="77777777" w:rsidR="00521B12" w:rsidRDefault="006006CA">
            <w:pPr>
              <w:spacing w:line="240" w:lineRule="auto"/>
              <w:jc w:val="center"/>
              <w:rPr>
                <w:sz w:val="28"/>
                <w:szCs w:val="28"/>
              </w:rPr>
            </w:pPr>
            <w:r>
              <w:rPr>
                <w:sz w:val="24"/>
                <w:szCs w:val="24"/>
              </w:rPr>
              <w:t>1.489</w:t>
            </w:r>
          </w:p>
        </w:tc>
      </w:tr>
      <w:tr w:rsidR="00521B12" w14:paraId="4B1C8B5E"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223C2F9" w14:textId="77777777" w:rsidR="00521B12" w:rsidRDefault="006006CA">
            <w:pPr>
              <w:spacing w:line="240" w:lineRule="auto"/>
              <w:jc w:val="center"/>
              <w:rPr>
                <w:sz w:val="28"/>
                <w:szCs w:val="28"/>
              </w:rPr>
            </w:pPr>
            <w:r>
              <w:rPr>
                <w:sz w:val="24"/>
                <w:szCs w:val="24"/>
              </w:rPr>
              <w:t>5</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0FB99E1" w14:textId="77777777" w:rsidR="00521B12" w:rsidRDefault="006006CA">
            <w:pPr>
              <w:spacing w:line="240" w:lineRule="auto"/>
              <w:jc w:val="center"/>
              <w:rPr>
                <w:sz w:val="28"/>
                <w:szCs w:val="28"/>
              </w:rPr>
            </w:pPr>
            <w:r>
              <w:rPr>
                <w:sz w:val="24"/>
                <w:szCs w:val="24"/>
              </w:rPr>
              <w:t>15</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F4B3B42"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42D29BE" w14:textId="77777777" w:rsidR="00521B12" w:rsidRDefault="006006CA">
            <w:pPr>
              <w:spacing w:line="240" w:lineRule="auto"/>
              <w:jc w:val="center"/>
              <w:rPr>
                <w:sz w:val="28"/>
                <w:szCs w:val="28"/>
              </w:rPr>
            </w:pPr>
            <w:r>
              <w:rPr>
                <w:sz w:val="24"/>
                <w:szCs w:val="24"/>
              </w:rPr>
              <w:t>71.4</w:t>
            </w:r>
          </w:p>
        </w:tc>
        <w:tc>
          <w:tcPr>
            <w:tcW w:w="184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3A744E7" w14:textId="77777777" w:rsidR="00521B12" w:rsidRDefault="006006CA">
            <w:pPr>
              <w:spacing w:line="240" w:lineRule="auto"/>
              <w:jc w:val="center"/>
              <w:rPr>
                <w:sz w:val="28"/>
                <w:szCs w:val="28"/>
              </w:rPr>
            </w:pPr>
            <w:r>
              <w:rPr>
                <w:sz w:val="24"/>
                <w:szCs w:val="24"/>
              </w:rPr>
              <w:t>1.425</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30B1475" w14:textId="77777777" w:rsidR="00521B12" w:rsidRDefault="006006CA">
            <w:pPr>
              <w:spacing w:line="240" w:lineRule="auto"/>
              <w:jc w:val="center"/>
              <w:rPr>
                <w:sz w:val="28"/>
                <w:szCs w:val="28"/>
              </w:rPr>
            </w:pPr>
            <w:r>
              <w:rPr>
                <w:sz w:val="24"/>
                <w:szCs w:val="24"/>
              </w:rPr>
              <w:t>1.4875</w:t>
            </w:r>
          </w:p>
        </w:tc>
      </w:tr>
      <w:tr w:rsidR="00521B12" w14:paraId="1093CE50" w14:textId="77777777">
        <w:trPr>
          <w:trHeight w:val="415"/>
        </w:trPr>
        <w:tc>
          <w:tcPr>
            <w:tcW w:w="126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11B7E33" w14:textId="77777777" w:rsidR="00521B12" w:rsidRDefault="006006CA">
            <w:pPr>
              <w:spacing w:line="240" w:lineRule="auto"/>
              <w:jc w:val="center"/>
              <w:rPr>
                <w:sz w:val="28"/>
                <w:szCs w:val="28"/>
              </w:rPr>
            </w:pPr>
            <w:r>
              <w:rPr>
                <w:sz w:val="24"/>
                <w:szCs w:val="24"/>
              </w:rPr>
              <w:t>6</w:t>
            </w:r>
          </w:p>
        </w:tc>
        <w:tc>
          <w:tcPr>
            <w:tcW w:w="129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6C53754" w14:textId="77777777" w:rsidR="00521B12" w:rsidRDefault="006006CA">
            <w:pPr>
              <w:spacing w:line="240" w:lineRule="auto"/>
              <w:jc w:val="center"/>
              <w:rPr>
                <w:sz w:val="28"/>
                <w:szCs w:val="28"/>
              </w:rPr>
            </w:pPr>
            <w:r>
              <w:rPr>
                <w:sz w:val="24"/>
                <w:szCs w:val="24"/>
              </w:rPr>
              <w:t>20</w:t>
            </w:r>
          </w:p>
        </w:tc>
        <w:tc>
          <w:tcPr>
            <w:tcW w:w="14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6E87253" w14:textId="77777777" w:rsidR="00521B12" w:rsidRDefault="006006CA">
            <w:pPr>
              <w:spacing w:line="240" w:lineRule="auto"/>
              <w:jc w:val="center"/>
              <w:rPr>
                <w:sz w:val="28"/>
                <w:szCs w:val="28"/>
              </w:rPr>
            </w:pPr>
            <w:r>
              <w:rPr>
                <w:sz w:val="24"/>
                <w:szCs w:val="24"/>
              </w:rPr>
              <w:t>100</w:t>
            </w:r>
          </w:p>
        </w:tc>
        <w:tc>
          <w:tcPr>
            <w:tcW w:w="111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E76A7B4" w14:textId="77777777" w:rsidR="00521B12" w:rsidRDefault="006006CA">
            <w:pPr>
              <w:spacing w:line="240" w:lineRule="auto"/>
              <w:jc w:val="center"/>
              <w:rPr>
                <w:sz w:val="28"/>
                <w:szCs w:val="28"/>
              </w:rPr>
            </w:pPr>
            <w:r>
              <w:rPr>
                <w:sz w:val="24"/>
                <w:szCs w:val="24"/>
              </w:rPr>
              <w:t>70.4</w:t>
            </w:r>
          </w:p>
        </w:tc>
        <w:tc>
          <w:tcPr>
            <w:tcW w:w="184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90C7E29" w14:textId="77777777" w:rsidR="00521B12" w:rsidRDefault="006006CA">
            <w:pPr>
              <w:spacing w:line="240" w:lineRule="auto"/>
              <w:jc w:val="center"/>
              <w:rPr>
                <w:sz w:val="28"/>
                <w:szCs w:val="28"/>
              </w:rPr>
            </w:pPr>
            <w:r>
              <w:rPr>
                <w:sz w:val="24"/>
                <w:szCs w:val="24"/>
              </w:rPr>
              <w:t>1.411</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F508F3C" w14:textId="77777777" w:rsidR="00521B12" w:rsidRDefault="006006CA">
            <w:pPr>
              <w:spacing w:line="240" w:lineRule="auto"/>
              <w:jc w:val="center"/>
              <w:rPr>
                <w:sz w:val="28"/>
                <w:szCs w:val="28"/>
              </w:rPr>
            </w:pPr>
            <w:r>
              <w:rPr>
                <w:sz w:val="24"/>
                <w:szCs w:val="24"/>
              </w:rPr>
              <w:t>1.47</w:t>
            </w:r>
          </w:p>
        </w:tc>
      </w:tr>
    </w:tbl>
    <w:p w14:paraId="115E7A8E" w14:textId="77777777" w:rsidR="00521B12" w:rsidRDefault="00521B12">
      <w:pPr>
        <w:spacing w:line="240" w:lineRule="auto"/>
        <w:rPr>
          <w:b/>
          <w:bCs/>
          <w:sz w:val="28"/>
          <w:szCs w:val="28"/>
        </w:rPr>
      </w:pPr>
    </w:p>
    <w:p w14:paraId="7090427F" w14:textId="77777777" w:rsidR="00521B12" w:rsidRDefault="006006CA">
      <w:pPr>
        <w:spacing w:line="240" w:lineRule="auto"/>
      </w:pPr>
      <w:r>
        <w:rPr>
          <w:b/>
          <w:bCs/>
          <w:sz w:val="28"/>
          <w:szCs w:val="28"/>
        </w:rPr>
        <w:t>Tabla 2. resultados primera medición</w:t>
      </w:r>
    </w:p>
    <w:p w14:paraId="6953E2B8" w14:textId="77777777" w:rsidR="00521B12" w:rsidRDefault="00521B12">
      <w:pPr>
        <w:spacing w:line="240" w:lineRule="auto"/>
      </w:pPr>
    </w:p>
    <w:p w14:paraId="522D8BED" w14:textId="77777777" w:rsidR="00521B12" w:rsidRDefault="00521B12">
      <w:pPr>
        <w:spacing w:line="240" w:lineRule="auto"/>
      </w:pPr>
    </w:p>
    <w:tbl>
      <w:tblPr>
        <w:tblStyle w:val="a3"/>
        <w:tblW w:w="80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5"/>
        <w:gridCol w:w="1485"/>
        <w:gridCol w:w="1335"/>
        <w:gridCol w:w="1605"/>
        <w:gridCol w:w="1215"/>
        <w:gridCol w:w="1125"/>
      </w:tblGrid>
      <w:tr w:rsidR="00521B12" w14:paraId="06D473A0" w14:textId="77777777">
        <w:trPr>
          <w:trHeight w:val="415"/>
        </w:trPr>
        <w:tc>
          <w:tcPr>
            <w:tcW w:w="8040" w:type="dxa"/>
            <w:gridSpan w:val="6"/>
            <w:tcBorders>
              <w:top w:val="single" w:sz="4" w:space="0" w:color="000000"/>
              <w:left w:val="single" w:sz="4" w:space="0" w:color="000000"/>
              <w:bottom w:val="single" w:sz="4" w:space="0" w:color="000000"/>
              <w:right w:val="single" w:sz="4" w:space="0" w:color="000000"/>
            </w:tcBorders>
            <w:shd w:val="clear" w:color="auto" w:fill="DAE9F8"/>
            <w:tcMar>
              <w:top w:w="20" w:type="dxa"/>
              <w:left w:w="20" w:type="dxa"/>
              <w:bottom w:w="100" w:type="dxa"/>
              <w:right w:w="20" w:type="dxa"/>
            </w:tcMar>
            <w:vAlign w:val="bottom"/>
          </w:tcPr>
          <w:p w14:paraId="385DF032" w14:textId="77777777" w:rsidR="00521B12" w:rsidRDefault="006006CA">
            <w:pPr>
              <w:spacing w:line="240" w:lineRule="auto"/>
              <w:jc w:val="center"/>
            </w:pPr>
            <w:r>
              <w:t>segunda medición</w:t>
            </w:r>
          </w:p>
        </w:tc>
      </w:tr>
      <w:tr w:rsidR="00521B12" w14:paraId="682FE967"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F648337" w14:textId="77777777" w:rsidR="00521B12" w:rsidRDefault="006006CA">
            <w:pPr>
              <w:spacing w:line="240" w:lineRule="auto"/>
              <w:rPr>
                <w:sz w:val="28"/>
                <w:szCs w:val="28"/>
              </w:rPr>
            </w:pPr>
            <w:r>
              <w:rPr>
                <w:sz w:val="24"/>
                <w:szCs w:val="24"/>
              </w:rPr>
              <w:t xml:space="preserve">muestra </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E0A9065" w14:textId="77777777" w:rsidR="00521B12" w:rsidRDefault="006006CA">
            <w:pPr>
              <w:spacing w:line="240" w:lineRule="auto"/>
              <w:rPr>
                <w:sz w:val="28"/>
                <w:szCs w:val="28"/>
              </w:rPr>
            </w:pPr>
            <w:r>
              <w:rPr>
                <w:sz w:val="24"/>
                <w:szCs w:val="24"/>
              </w:rPr>
              <w:t>tolueno[mL]</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6527478" w14:textId="77777777" w:rsidR="00521B12" w:rsidRDefault="006006CA">
            <w:pPr>
              <w:spacing w:line="240" w:lineRule="auto"/>
              <w:rPr>
                <w:sz w:val="28"/>
                <w:szCs w:val="28"/>
              </w:rPr>
            </w:pPr>
            <w:r>
              <w:rPr>
                <w:sz w:val="24"/>
                <w:szCs w:val="24"/>
              </w:rPr>
              <w:t>etanol[mL]</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44AEA26" w14:textId="77777777" w:rsidR="00521B12" w:rsidRDefault="006006CA">
            <w:pPr>
              <w:spacing w:line="240" w:lineRule="auto"/>
              <w:rPr>
                <w:sz w:val="28"/>
                <w:szCs w:val="28"/>
              </w:rPr>
            </w:pPr>
            <w:r>
              <w:rPr>
                <w:sz w:val="24"/>
                <w:szCs w:val="24"/>
              </w:rPr>
              <w:t>No ebullición</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9058362" w14:textId="77777777" w:rsidR="00521B12" w:rsidRDefault="006006CA">
            <w:pPr>
              <w:spacing w:line="240" w:lineRule="auto"/>
              <w:rPr>
                <w:sz w:val="28"/>
                <w:szCs w:val="28"/>
              </w:rPr>
            </w:pPr>
            <w:r>
              <w:rPr>
                <w:sz w:val="24"/>
                <w:szCs w:val="24"/>
              </w:rPr>
              <w:t>No matraz</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38DF655" w14:textId="77777777" w:rsidR="00521B12" w:rsidRDefault="006006CA">
            <w:pPr>
              <w:spacing w:line="240" w:lineRule="auto"/>
              <w:rPr>
                <w:sz w:val="28"/>
                <w:szCs w:val="28"/>
              </w:rPr>
            </w:pPr>
            <w:r>
              <w:rPr>
                <w:sz w:val="24"/>
                <w:szCs w:val="24"/>
              </w:rPr>
              <w:t>Tb[°C]</w:t>
            </w:r>
          </w:p>
        </w:tc>
      </w:tr>
      <w:tr w:rsidR="00521B12" w14:paraId="4025091C"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19FC0C" w14:textId="77777777" w:rsidR="00521B12" w:rsidRDefault="006006CA">
            <w:pPr>
              <w:spacing w:line="240" w:lineRule="auto"/>
              <w:jc w:val="center"/>
              <w:rPr>
                <w:sz w:val="28"/>
                <w:szCs w:val="28"/>
              </w:rPr>
            </w:pPr>
            <w:r>
              <w:rPr>
                <w:sz w:val="24"/>
                <w:szCs w:val="24"/>
              </w:rPr>
              <w:t>0</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CE713DB" w14:textId="77777777" w:rsidR="00521B12" w:rsidRDefault="006006CA">
            <w:pPr>
              <w:spacing w:line="240" w:lineRule="auto"/>
              <w:jc w:val="center"/>
              <w:rPr>
                <w:sz w:val="28"/>
                <w:szCs w:val="28"/>
              </w:rPr>
            </w:pPr>
            <w:r>
              <w:rPr>
                <w:sz w:val="24"/>
                <w:szCs w:val="24"/>
              </w:rPr>
              <w:t>0</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7F17494" w14:textId="77777777" w:rsidR="00521B12" w:rsidRDefault="006006CA">
            <w:pPr>
              <w:spacing w:line="240" w:lineRule="auto"/>
              <w:jc w:val="center"/>
              <w:rPr>
                <w:sz w:val="28"/>
                <w:szCs w:val="28"/>
              </w:rPr>
            </w:pPr>
            <w:r>
              <w:rPr>
                <w:sz w:val="24"/>
                <w:szCs w:val="24"/>
              </w:rPr>
              <w:t>100</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5121833" w14:textId="77777777" w:rsidR="00521B12" w:rsidRDefault="006006CA">
            <w:pPr>
              <w:spacing w:line="240" w:lineRule="auto"/>
              <w:jc w:val="center"/>
              <w:rPr>
                <w:sz w:val="28"/>
                <w:szCs w:val="28"/>
              </w:rPr>
            </w:pPr>
            <w:r>
              <w:rPr>
                <w:sz w:val="24"/>
                <w:szCs w:val="24"/>
              </w:rPr>
              <w:t>1.361</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2372C79" w14:textId="77777777" w:rsidR="00521B12" w:rsidRDefault="006006CA">
            <w:pPr>
              <w:spacing w:line="240" w:lineRule="auto"/>
              <w:jc w:val="center"/>
              <w:rPr>
                <w:sz w:val="28"/>
                <w:szCs w:val="28"/>
              </w:rPr>
            </w:pPr>
            <w:r>
              <w:rPr>
                <w:sz w:val="24"/>
                <w:szCs w:val="24"/>
              </w:rPr>
              <w:t>1.36</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9B216E3" w14:textId="77777777" w:rsidR="00521B12" w:rsidRDefault="006006CA">
            <w:pPr>
              <w:spacing w:line="240" w:lineRule="auto"/>
              <w:jc w:val="center"/>
              <w:rPr>
                <w:sz w:val="28"/>
                <w:szCs w:val="28"/>
              </w:rPr>
            </w:pPr>
            <w:r>
              <w:rPr>
                <w:sz w:val="24"/>
                <w:szCs w:val="24"/>
              </w:rPr>
              <w:t>71.6</w:t>
            </w:r>
          </w:p>
        </w:tc>
      </w:tr>
      <w:tr w:rsidR="00521B12" w14:paraId="73A501F9"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DB60BE" w14:textId="77777777" w:rsidR="00521B12" w:rsidRDefault="006006CA">
            <w:pPr>
              <w:spacing w:line="240" w:lineRule="auto"/>
              <w:jc w:val="center"/>
              <w:rPr>
                <w:sz w:val="28"/>
                <w:szCs w:val="28"/>
              </w:rPr>
            </w:pPr>
            <w:r>
              <w:rPr>
                <w:sz w:val="24"/>
                <w:szCs w:val="24"/>
              </w:rPr>
              <w:t>1</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61B569A" w14:textId="77777777" w:rsidR="00521B12" w:rsidRDefault="006006CA">
            <w:pPr>
              <w:spacing w:line="240" w:lineRule="auto"/>
              <w:jc w:val="center"/>
              <w:rPr>
                <w:sz w:val="28"/>
                <w:szCs w:val="28"/>
              </w:rPr>
            </w:pPr>
            <w:r>
              <w:rPr>
                <w:sz w:val="24"/>
                <w:szCs w:val="24"/>
              </w:rPr>
              <w:t>8</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1D63C45" w14:textId="77777777" w:rsidR="00521B12" w:rsidRDefault="006006CA">
            <w:pPr>
              <w:spacing w:line="240" w:lineRule="auto"/>
              <w:jc w:val="center"/>
              <w:rPr>
                <w:sz w:val="28"/>
                <w:szCs w:val="28"/>
              </w:rPr>
            </w:pPr>
            <w:r>
              <w:rPr>
                <w:sz w:val="24"/>
                <w:szCs w:val="24"/>
              </w:rPr>
              <w:t xml:space="preserve"> </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2D2F33D" w14:textId="77777777" w:rsidR="00521B12" w:rsidRDefault="006006CA">
            <w:pPr>
              <w:spacing w:line="240" w:lineRule="auto"/>
              <w:jc w:val="center"/>
              <w:rPr>
                <w:sz w:val="28"/>
                <w:szCs w:val="28"/>
              </w:rPr>
            </w:pPr>
            <w:r>
              <w:rPr>
                <w:sz w:val="24"/>
                <w:szCs w:val="24"/>
              </w:rPr>
              <w:t>1.378</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1CA52A4" w14:textId="77777777" w:rsidR="00521B12" w:rsidRDefault="006006CA">
            <w:pPr>
              <w:spacing w:line="240" w:lineRule="auto"/>
              <w:jc w:val="center"/>
              <w:rPr>
                <w:sz w:val="28"/>
                <w:szCs w:val="28"/>
              </w:rPr>
            </w:pPr>
            <w:r>
              <w:rPr>
                <w:sz w:val="24"/>
                <w:szCs w:val="24"/>
              </w:rPr>
              <w:t>1.37</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9D10B22" w14:textId="77777777" w:rsidR="00521B12" w:rsidRDefault="006006CA">
            <w:pPr>
              <w:spacing w:line="240" w:lineRule="auto"/>
              <w:jc w:val="center"/>
              <w:rPr>
                <w:sz w:val="28"/>
                <w:szCs w:val="28"/>
              </w:rPr>
            </w:pPr>
            <w:r>
              <w:rPr>
                <w:sz w:val="24"/>
                <w:szCs w:val="24"/>
              </w:rPr>
              <w:t>70.7</w:t>
            </w:r>
          </w:p>
        </w:tc>
      </w:tr>
      <w:tr w:rsidR="00521B12" w14:paraId="3E6BD644"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C49B082" w14:textId="77777777" w:rsidR="00521B12" w:rsidRDefault="006006CA">
            <w:pPr>
              <w:spacing w:line="240" w:lineRule="auto"/>
              <w:jc w:val="center"/>
              <w:rPr>
                <w:sz w:val="28"/>
                <w:szCs w:val="28"/>
              </w:rPr>
            </w:pPr>
            <w:r>
              <w:rPr>
                <w:sz w:val="24"/>
                <w:szCs w:val="24"/>
              </w:rPr>
              <w:t>2</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205393A" w14:textId="77777777" w:rsidR="00521B12" w:rsidRDefault="006006CA">
            <w:pPr>
              <w:spacing w:line="240" w:lineRule="auto"/>
              <w:jc w:val="center"/>
              <w:rPr>
                <w:sz w:val="28"/>
                <w:szCs w:val="28"/>
              </w:rPr>
            </w:pPr>
            <w:r>
              <w:rPr>
                <w:sz w:val="24"/>
                <w:szCs w:val="24"/>
              </w:rPr>
              <w:t>16</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D714348" w14:textId="77777777" w:rsidR="00521B12" w:rsidRDefault="006006CA">
            <w:pPr>
              <w:spacing w:line="240" w:lineRule="auto"/>
              <w:jc w:val="center"/>
              <w:rPr>
                <w:sz w:val="28"/>
                <w:szCs w:val="28"/>
              </w:rPr>
            </w:pPr>
            <w:r>
              <w:rPr>
                <w:sz w:val="24"/>
                <w:szCs w:val="24"/>
              </w:rPr>
              <w:t xml:space="preserve"> </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D2EF97F" w14:textId="77777777" w:rsidR="00521B12" w:rsidRDefault="006006CA">
            <w:pPr>
              <w:spacing w:line="240" w:lineRule="auto"/>
              <w:jc w:val="center"/>
              <w:rPr>
                <w:sz w:val="28"/>
                <w:szCs w:val="28"/>
              </w:rPr>
            </w:pPr>
            <w:r>
              <w:rPr>
                <w:sz w:val="24"/>
                <w:szCs w:val="24"/>
              </w:rPr>
              <w:t>1.3945</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E265CE5" w14:textId="77777777" w:rsidR="00521B12" w:rsidRDefault="006006CA">
            <w:pPr>
              <w:spacing w:line="240" w:lineRule="auto"/>
              <w:jc w:val="center"/>
              <w:rPr>
                <w:sz w:val="28"/>
                <w:szCs w:val="28"/>
              </w:rPr>
            </w:pPr>
            <w:r>
              <w:rPr>
                <w:sz w:val="24"/>
                <w:szCs w:val="24"/>
              </w:rPr>
              <w:t>1.3855</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0C69C6C" w14:textId="77777777" w:rsidR="00521B12" w:rsidRDefault="006006CA">
            <w:pPr>
              <w:spacing w:line="240" w:lineRule="auto"/>
              <w:jc w:val="center"/>
              <w:rPr>
                <w:sz w:val="28"/>
                <w:szCs w:val="28"/>
              </w:rPr>
            </w:pPr>
            <w:r>
              <w:rPr>
                <w:sz w:val="24"/>
                <w:szCs w:val="24"/>
              </w:rPr>
              <w:t>70.1</w:t>
            </w:r>
          </w:p>
        </w:tc>
      </w:tr>
      <w:tr w:rsidR="00521B12" w14:paraId="2E4721E7"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A07D248" w14:textId="77777777" w:rsidR="00521B12" w:rsidRDefault="006006CA">
            <w:pPr>
              <w:spacing w:line="240" w:lineRule="auto"/>
              <w:jc w:val="center"/>
              <w:rPr>
                <w:sz w:val="28"/>
                <w:szCs w:val="28"/>
              </w:rPr>
            </w:pPr>
            <w:r>
              <w:rPr>
                <w:sz w:val="24"/>
                <w:szCs w:val="24"/>
              </w:rPr>
              <w:t>3</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91AFD5B" w14:textId="77777777" w:rsidR="00521B12" w:rsidRDefault="006006CA">
            <w:pPr>
              <w:spacing w:line="240" w:lineRule="auto"/>
              <w:jc w:val="center"/>
              <w:rPr>
                <w:sz w:val="28"/>
                <w:szCs w:val="28"/>
              </w:rPr>
            </w:pPr>
            <w:r>
              <w:rPr>
                <w:sz w:val="24"/>
                <w:szCs w:val="24"/>
              </w:rPr>
              <w:t>20</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B7666CD" w14:textId="77777777" w:rsidR="00521B12" w:rsidRDefault="006006CA">
            <w:pPr>
              <w:spacing w:line="240" w:lineRule="auto"/>
              <w:jc w:val="center"/>
              <w:rPr>
                <w:sz w:val="28"/>
                <w:szCs w:val="28"/>
              </w:rPr>
            </w:pPr>
            <w:r>
              <w:rPr>
                <w:sz w:val="24"/>
                <w:szCs w:val="24"/>
              </w:rPr>
              <w:t xml:space="preserve"> </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85278AC" w14:textId="77777777" w:rsidR="00521B12" w:rsidRDefault="006006CA">
            <w:pPr>
              <w:spacing w:line="240" w:lineRule="auto"/>
              <w:jc w:val="center"/>
              <w:rPr>
                <w:sz w:val="28"/>
                <w:szCs w:val="28"/>
              </w:rPr>
            </w:pPr>
            <w:r>
              <w:rPr>
                <w:sz w:val="24"/>
                <w:szCs w:val="24"/>
              </w:rPr>
              <w:t>1.403</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EEC5325" w14:textId="77777777" w:rsidR="00521B12" w:rsidRDefault="006006CA">
            <w:pPr>
              <w:spacing w:line="240" w:lineRule="auto"/>
              <w:jc w:val="center"/>
              <w:rPr>
                <w:sz w:val="28"/>
                <w:szCs w:val="28"/>
              </w:rPr>
            </w:pPr>
            <w:r>
              <w:rPr>
                <w:sz w:val="24"/>
                <w:szCs w:val="24"/>
              </w:rPr>
              <w:t>1.4025</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B3EAB86" w14:textId="77777777" w:rsidR="00521B12" w:rsidRDefault="006006CA">
            <w:pPr>
              <w:spacing w:line="240" w:lineRule="auto"/>
              <w:jc w:val="center"/>
              <w:rPr>
                <w:sz w:val="28"/>
                <w:szCs w:val="28"/>
              </w:rPr>
            </w:pPr>
            <w:r>
              <w:rPr>
                <w:sz w:val="24"/>
                <w:szCs w:val="24"/>
              </w:rPr>
              <w:t>70</w:t>
            </w:r>
          </w:p>
        </w:tc>
      </w:tr>
      <w:tr w:rsidR="00521B12" w14:paraId="6EC08E3C"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9EC55E2" w14:textId="77777777" w:rsidR="00521B12" w:rsidRDefault="006006CA">
            <w:pPr>
              <w:spacing w:line="240" w:lineRule="auto"/>
              <w:jc w:val="center"/>
              <w:rPr>
                <w:sz w:val="28"/>
                <w:szCs w:val="28"/>
              </w:rPr>
            </w:pPr>
            <w:r>
              <w:rPr>
                <w:sz w:val="24"/>
                <w:szCs w:val="24"/>
              </w:rPr>
              <w:t>4</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AA7BD6D" w14:textId="77777777" w:rsidR="00521B12" w:rsidRDefault="006006CA">
            <w:pPr>
              <w:spacing w:line="240" w:lineRule="auto"/>
              <w:jc w:val="center"/>
              <w:rPr>
                <w:sz w:val="28"/>
                <w:szCs w:val="28"/>
              </w:rPr>
            </w:pPr>
            <w:r>
              <w:rPr>
                <w:sz w:val="24"/>
                <w:szCs w:val="24"/>
              </w:rPr>
              <w:t>28</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01B0865" w14:textId="77777777" w:rsidR="00521B12" w:rsidRDefault="006006CA">
            <w:pPr>
              <w:spacing w:line="240" w:lineRule="auto"/>
              <w:jc w:val="center"/>
              <w:rPr>
                <w:sz w:val="28"/>
                <w:szCs w:val="28"/>
              </w:rPr>
            </w:pPr>
            <w:r>
              <w:rPr>
                <w:sz w:val="24"/>
                <w:szCs w:val="24"/>
              </w:rPr>
              <w:t xml:space="preserve"> </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81DBFAA" w14:textId="77777777" w:rsidR="00521B12" w:rsidRDefault="006006CA">
            <w:pPr>
              <w:spacing w:line="240" w:lineRule="auto"/>
              <w:jc w:val="center"/>
              <w:rPr>
                <w:sz w:val="28"/>
                <w:szCs w:val="28"/>
              </w:rPr>
            </w:pPr>
            <w:r>
              <w:rPr>
                <w:sz w:val="24"/>
                <w:szCs w:val="24"/>
              </w:rPr>
              <w:t>1.407</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84EC6B5" w14:textId="77777777" w:rsidR="00521B12" w:rsidRDefault="006006CA">
            <w:pPr>
              <w:spacing w:line="240" w:lineRule="auto"/>
              <w:jc w:val="center"/>
              <w:rPr>
                <w:sz w:val="28"/>
                <w:szCs w:val="28"/>
              </w:rPr>
            </w:pPr>
            <w:r>
              <w:rPr>
                <w:sz w:val="24"/>
                <w:szCs w:val="24"/>
              </w:rPr>
              <w:t>1.42124</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129E199" w14:textId="77777777" w:rsidR="00521B12" w:rsidRDefault="006006CA">
            <w:pPr>
              <w:spacing w:line="240" w:lineRule="auto"/>
              <w:jc w:val="center"/>
              <w:rPr>
                <w:sz w:val="28"/>
                <w:szCs w:val="28"/>
              </w:rPr>
            </w:pPr>
            <w:r>
              <w:rPr>
                <w:sz w:val="24"/>
                <w:szCs w:val="24"/>
              </w:rPr>
              <w:t>69.7</w:t>
            </w:r>
          </w:p>
        </w:tc>
      </w:tr>
      <w:tr w:rsidR="00521B12" w14:paraId="08CE75C8" w14:textId="77777777">
        <w:trPr>
          <w:trHeight w:val="415"/>
        </w:trPr>
        <w:tc>
          <w:tcPr>
            <w:tcW w:w="127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C1D841D" w14:textId="77777777" w:rsidR="00521B12" w:rsidRDefault="006006CA">
            <w:pPr>
              <w:spacing w:line="240" w:lineRule="auto"/>
              <w:jc w:val="center"/>
              <w:rPr>
                <w:sz w:val="28"/>
                <w:szCs w:val="28"/>
              </w:rPr>
            </w:pPr>
            <w:r>
              <w:rPr>
                <w:sz w:val="24"/>
                <w:szCs w:val="24"/>
              </w:rPr>
              <w:t>5</w:t>
            </w:r>
          </w:p>
        </w:tc>
        <w:tc>
          <w:tcPr>
            <w:tcW w:w="148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362312A" w14:textId="77777777" w:rsidR="00521B12" w:rsidRDefault="006006CA">
            <w:pPr>
              <w:spacing w:line="240" w:lineRule="auto"/>
              <w:jc w:val="center"/>
              <w:rPr>
                <w:sz w:val="28"/>
                <w:szCs w:val="28"/>
              </w:rPr>
            </w:pPr>
            <w:r>
              <w:rPr>
                <w:sz w:val="24"/>
                <w:szCs w:val="24"/>
              </w:rPr>
              <w:t>40</w:t>
            </w:r>
          </w:p>
        </w:tc>
        <w:tc>
          <w:tcPr>
            <w:tcW w:w="133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904F000" w14:textId="77777777" w:rsidR="00521B12" w:rsidRDefault="006006CA">
            <w:pPr>
              <w:spacing w:line="240" w:lineRule="auto"/>
              <w:jc w:val="center"/>
              <w:rPr>
                <w:sz w:val="28"/>
                <w:szCs w:val="28"/>
              </w:rPr>
            </w:pPr>
            <w:r>
              <w:rPr>
                <w:sz w:val="24"/>
                <w:szCs w:val="24"/>
              </w:rPr>
              <w:t xml:space="preserve"> </w:t>
            </w:r>
          </w:p>
        </w:tc>
        <w:tc>
          <w:tcPr>
            <w:tcW w:w="16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D77FE60" w14:textId="77777777" w:rsidR="00521B12" w:rsidRDefault="006006CA">
            <w:pPr>
              <w:spacing w:line="240" w:lineRule="auto"/>
              <w:jc w:val="center"/>
              <w:rPr>
                <w:sz w:val="28"/>
                <w:szCs w:val="28"/>
              </w:rPr>
            </w:pPr>
            <w:r>
              <w:rPr>
                <w:sz w:val="24"/>
                <w:szCs w:val="24"/>
              </w:rPr>
              <w:t>1.411</w:t>
            </w:r>
          </w:p>
        </w:tc>
        <w:tc>
          <w:tcPr>
            <w:tcW w:w="121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F668291" w14:textId="77777777" w:rsidR="00521B12" w:rsidRDefault="006006CA">
            <w:pPr>
              <w:spacing w:line="240" w:lineRule="auto"/>
              <w:jc w:val="center"/>
              <w:rPr>
                <w:sz w:val="28"/>
                <w:szCs w:val="28"/>
              </w:rPr>
            </w:pPr>
            <w:r>
              <w:rPr>
                <w:sz w:val="24"/>
                <w:szCs w:val="24"/>
              </w:rPr>
              <w:t>1.4395</w:t>
            </w:r>
          </w:p>
        </w:tc>
        <w:tc>
          <w:tcPr>
            <w:tcW w:w="11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AABB869" w14:textId="77777777" w:rsidR="00521B12" w:rsidRDefault="006006CA">
            <w:pPr>
              <w:spacing w:line="240" w:lineRule="auto"/>
              <w:jc w:val="center"/>
              <w:rPr>
                <w:sz w:val="28"/>
                <w:szCs w:val="28"/>
              </w:rPr>
            </w:pPr>
            <w:r>
              <w:rPr>
                <w:sz w:val="24"/>
                <w:szCs w:val="24"/>
              </w:rPr>
              <w:t>69.6</w:t>
            </w:r>
          </w:p>
        </w:tc>
      </w:tr>
    </w:tbl>
    <w:p w14:paraId="738920C4" w14:textId="77777777" w:rsidR="00521B12" w:rsidRDefault="00521B12">
      <w:pPr>
        <w:pStyle w:val="Ttulo1"/>
        <w:spacing w:line="240" w:lineRule="auto"/>
        <w:rPr>
          <w:sz w:val="24"/>
          <w:szCs w:val="24"/>
        </w:rPr>
      </w:pPr>
      <w:bookmarkStart w:id="44" w:name="_w22bmxf3eefb" w:colFirst="0" w:colLast="0"/>
      <w:bookmarkEnd w:id="44"/>
    </w:p>
    <w:p w14:paraId="6EBAF85C" w14:textId="77777777" w:rsidR="00521B12" w:rsidRDefault="006006CA">
      <w:pPr>
        <w:spacing w:line="240" w:lineRule="auto"/>
      </w:pPr>
      <w:r>
        <w:t>Tabla 3. resultados de segunda medición</w:t>
      </w:r>
      <w:commentRangeEnd w:id="42"/>
      <w:r>
        <w:rPr>
          <w:rStyle w:val="Refdecomentario"/>
        </w:rPr>
        <w:commentReference w:id="42"/>
      </w:r>
    </w:p>
    <w:p w14:paraId="15D6D6B0" w14:textId="77777777" w:rsidR="00521B12" w:rsidRDefault="00521B12">
      <w:pPr>
        <w:pStyle w:val="Ttulo1"/>
        <w:spacing w:line="240" w:lineRule="auto"/>
      </w:pPr>
      <w:bookmarkStart w:id="45" w:name="_guo720by3wm" w:colFirst="0" w:colLast="0"/>
      <w:bookmarkEnd w:id="45"/>
    </w:p>
    <w:p w14:paraId="6DF6DBC0" w14:textId="77777777" w:rsidR="00521B12" w:rsidRDefault="006006CA">
      <w:pPr>
        <w:pStyle w:val="Ttulo1"/>
        <w:spacing w:line="240" w:lineRule="auto"/>
      </w:pPr>
      <w:bookmarkStart w:id="46" w:name="_jnduqvvd2jwi" w:colFirst="0" w:colLast="0"/>
      <w:bookmarkEnd w:id="46"/>
      <w:r>
        <w:t>Resultados.</w:t>
      </w:r>
    </w:p>
    <w:p w14:paraId="32594F55" w14:textId="77777777" w:rsidR="00521B12" w:rsidRDefault="00521B12">
      <w:pPr>
        <w:spacing w:line="240" w:lineRule="auto"/>
      </w:pPr>
    </w:p>
    <w:p w14:paraId="27455004" w14:textId="77777777" w:rsidR="00521B12" w:rsidRDefault="006006CA">
      <w:r>
        <w:t>Los resultados dados por la</w:t>
      </w:r>
      <w:commentRangeStart w:id="47"/>
      <w:r>
        <w:t xml:space="preserve"> interpolación</w:t>
      </w:r>
      <w:commentRangeEnd w:id="47"/>
      <w:r>
        <w:rPr>
          <w:rStyle w:val="Refdecomentario"/>
        </w:rPr>
        <w:commentReference w:id="47"/>
      </w:r>
      <w:r>
        <w:t xml:space="preserve"> de los datos en las composiciones como se muestran en las tablas son congruentes, ya que tabla 4 y  tabla 5, nos dan 1 en la suma de sus composiciones en fracción másica. </w:t>
      </w:r>
    </w:p>
    <w:p w14:paraId="291B5EA7" w14:textId="77777777" w:rsidR="00521B12" w:rsidRDefault="006006CA">
      <w:moveToRangeStart w:id="48" w:author="Elizabeth Rojas Garcia" w:date="2025-11-21T14:58:00Z" w:name="move214629500"/>
      <w:commentRangeStart w:id="49"/>
      <w:moveTo w:id="50" w:author="Elizabeth Rojas Garcia" w:date="2025-11-21T14:58:00Z">
        <w:r>
          <w:rPr>
            <w:b/>
            <w:bCs/>
            <w:sz w:val="24"/>
            <w:szCs w:val="24"/>
          </w:rPr>
          <w:t>tabla 4. resultados de interpolación</w:t>
        </w:r>
        <w:r>
          <w:t xml:space="preserve"> </w:t>
        </w:r>
        <w:commentRangeEnd w:id="49"/>
        <w:r>
          <w:rPr>
            <w:rStyle w:val="Refdecomentario"/>
          </w:rPr>
          <w:commentReference w:id="49"/>
        </w:r>
      </w:moveTo>
      <w:moveToRangeEnd w:id="48"/>
    </w:p>
    <w:tbl>
      <w:tblPr>
        <w:tblStyle w:val="a4"/>
        <w:tblW w:w="2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305"/>
        <w:tblGridChange w:id="51">
          <w:tblGrid>
            <w:gridCol w:w="1455"/>
            <w:gridCol w:w="1305"/>
          </w:tblGrid>
        </w:tblGridChange>
      </w:tblGrid>
      <w:tr w:rsidR="00521B12" w14:paraId="33D1BD3A" w14:textId="77777777">
        <w:trPr>
          <w:trHeight w:val="415"/>
        </w:trPr>
        <w:tc>
          <w:tcPr>
            <w:tcW w:w="2760" w:type="dxa"/>
            <w:gridSpan w:val="2"/>
            <w:tcBorders>
              <w:top w:val="single" w:sz="4" w:space="0" w:color="000000"/>
              <w:left w:val="single" w:sz="4" w:space="0" w:color="000000"/>
              <w:bottom w:val="single" w:sz="4" w:space="0" w:color="000000"/>
              <w:right w:val="single" w:sz="4" w:space="0" w:color="000000"/>
            </w:tcBorders>
            <w:shd w:val="clear" w:color="auto" w:fill="C0E6F5"/>
            <w:tcMar>
              <w:top w:w="20" w:type="dxa"/>
              <w:left w:w="20" w:type="dxa"/>
              <w:bottom w:w="100" w:type="dxa"/>
              <w:right w:w="20" w:type="dxa"/>
            </w:tcMar>
            <w:vAlign w:val="bottom"/>
          </w:tcPr>
          <w:p w14:paraId="1A0B0529" w14:textId="77777777" w:rsidR="00521B12" w:rsidRDefault="006006CA">
            <w:pPr>
              <w:spacing w:line="240" w:lineRule="auto"/>
            </w:pPr>
            <w:r>
              <w:t>interpolación etanol</w:t>
            </w:r>
          </w:p>
        </w:tc>
      </w:tr>
      <w:tr w:rsidR="00521B12" w14:paraId="1CE3C831"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5530EA" w14:textId="77777777" w:rsidR="00521B12" w:rsidRDefault="006006CA">
            <w:pPr>
              <w:spacing w:line="240" w:lineRule="auto"/>
            </w:pPr>
            <w:commentRangeStart w:id="52"/>
            <w:r>
              <w:t>ebullición(ml)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F42487E" w14:textId="77777777" w:rsidR="00521B12" w:rsidRDefault="006006CA">
            <w:pPr>
              <w:spacing w:line="240" w:lineRule="auto"/>
            </w:pPr>
            <w:r>
              <w:t>matraz(mL)</w:t>
            </w:r>
            <w:commentRangeEnd w:id="52"/>
            <w:r w:rsidR="00966E1A">
              <w:rPr>
                <w:rStyle w:val="Refdecomentario"/>
              </w:rPr>
              <w:commentReference w:id="52"/>
            </w:r>
          </w:p>
        </w:tc>
      </w:tr>
      <w:tr w:rsidR="00521B12" w14:paraId="2FBFAB75"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983BF0A" w14:textId="77777777" w:rsidR="00521B12" w:rsidRDefault="006006CA">
            <w:pPr>
              <w:spacing w:line="240" w:lineRule="auto"/>
            </w:pPr>
            <w: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E44C828" w14:textId="77777777" w:rsidR="00521B12" w:rsidRDefault="006006CA">
            <w:pPr>
              <w:spacing w:line="240" w:lineRule="auto"/>
            </w:pPr>
            <w:r>
              <w:t>0</w:t>
            </w:r>
          </w:p>
        </w:tc>
      </w:tr>
      <w:tr w:rsidR="00521B12" w14:paraId="6876EDD3"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2163F8" w14:textId="77777777" w:rsidR="00521B12" w:rsidRDefault="006006CA">
            <w:pPr>
              <w:spacing w:line="240" w:lineRule="auto"/>
            </w:pPr>
            <w:r>
              <w:t>0.53434539</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7051157" w14:textId="77777777" w:rsidR="00521B12" w:rsidRDefault="006006CA">
            <w:pPr>
              <w:spacing w:line="240" w:lineRule="auto"/>
            </w:pPr>
            <w:r>
              <w:t>0.03692937</w:t>
            </w:r>
          </w:p>
        </w:tc>
      </w:tr>
      <w:tr w:rsidR="00521B12" w14:paraId="5796E026"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58EB2D6" w14:textId="77777777" w:rsidR="00521B12" w:rsidRDefault="006006CA">
            <w:pPr>
              <w:spacing w:line="240" w:lineRule="auto"/>
            </w:pPr>
            <w:r>
              <w:t>0.53057709</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E6F86E5" w14:textId="77777777" w:rsidR="00521B12" w:rsidRDefault="006006CA">
            <w:pPr>
              <w:spacing w:line="240" w:lineRule="auto"/>
            </w:pPr>
            <w:r>
              <w:t>0.01055125</w:t>
            </w:r>
          </w:p>
        </w:tc>
      </w:tr>
      <w:tr w:rsidR="00521B12" w14:paraId="60977C04"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221ED4B" w14:textId="77777777" w:rsidR="00521B12" w:rsidRDefault="006006CA">
            <w:pPr>
              <w:spacing w:line="240" w:lineRule="auto"/>
            </w:pPr>
            <w:r>
              <w:t>0.59086994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A9927C4" w14:textId="77777777" w:rsidR="00521B12" w:rsidRDefault="006006CA">
            <w:pPr>
              <w:spacing w:line="240" w:lineRule="auto"/>
            </w:pPr>
            <w:r>
              <w:t>0.04446598</w:t>
            </w:r>
          </w:p>
        </w:tc>
      </w:tr>
      <w:tr w:rsidR="00521B12" w14:paraId="06067298" w14:textId="77777777">
        <w:trPr>
          <w:trHeight w:val="415"/>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7DA25C" w14:textId="77777777" w:rsidR="00521B12" w:rsidRDefault="006006CA">
            <w:pPr>
              <w:spacing w:line="240" w:lineRule="auto"/>
            </w:pPr>
            <w:r>
              <w:t>0.52680879</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4CA7565" w14:textId="77777777" w:rsidR="00521B12" w:rsidRDefault="006006CA">
            <w:pPr>
              <w:spacing w:line="240" w:lineRule="auto"/>
            </w:pPr>
            <w:r>
              <w:t>0.05577089</w:t>
            </w:r>
          </w:p>
        </w:tc>
      </w:tr>
      <w:tr w:rsidR="00521B12" w14:paraId="7BF231A6" w14:textId="77777777" w:rsidTr="00594F7B">
        <w:tblPrEx>
          <w:tblW w:w="2760" w:type="dxa"/>
          <w:tblInd w:w="0" w:type="dxa"/>
          <w:tblBorders>
            <w:top w:val="nil"/>
            <w:left w:val="nil"/>
            <w:bottom w:val="nil"/>
            <w:right w:val="nil"/>
            <w:insideH w:val="nil"/>
            <w:insideV w:val="nil"/>
          </w:tblBorders>
          <w:tblLayout w:type="fixed"/>
          <w:tblLook w:val="0600" w:firstRow="0" w:lastRow="0" w:firstColumn="0" w:lastColumn="0" w:noHBand="1" w:noVBand="1"/>
          <w:tblPrExChange w:id="53" w:author="Elizabeth Rojas Garcia" w:date="2025-11-21T15:10:00Z">
            <w:tblPrEx>
              <w:tblW w:w="2760" w:type="dxa"/>
              <w:tblInd w:w="0"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526"/>
          <w:trPrChange w:id="54" w:author="Elizabeth Rojas Garcia" w:date="2025-11-21T15:10:00Z">
            <w:trPr>
              <w:trHeight w:val="415"/>
            </w:trPr>
          </w:trPrChange>
        </w:trPr>
        <w:tc>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Change w:id="55" w:author="Elizabeth Rojas Garcia" w:date="2025-11-21T15:10:00Z">
              <w:tcPr>
                <w:tcW w:w="145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tcPrChange>
          </w:tcPr>
          <w:p w14:paraId="4066EEF6" w14:textId="77777777" w:rsidR="00521B12" w:rsidRDefault="006006CA">
            <w:pPr>
              <w:spacing w:line="240" w:lineRule="auto"/>
            </w:pPr>
            <w:commentRangeStart w:id="56"/>
            <w:r>
              <w:t>0.63232127</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Change w:id="57" w:author="Elizabeth Rojas Garcia" w:date="2025-11-21T15:10:00Z">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tcPrChange>
          </w:tcPr>
          <w:p w14:paraId="47EA209E" w14:textId="77777777" w:rsidR="00521B12" w:rsidRDefault="006006CA">
            <w:pPr>
              <w:spacing w:line="240" w:lineRule="auto"/>
            </w:pPr>
            <w:r>
              <w:t>0.28563738</w:t>
            </w:r>
            <w:commentRangeEnd w:id="56"/>
            <w:r w:rsidR="00594F7B">
              <w:rPr>
                <w:rStyle w:val="Refdecomentario"/>
              </w:rPr>
              <w:commentReference w:id="56"/>
            </w:r>
          </w:p>
        </w:tc>
      </w:tr>
    </w:tbl>
    <w:p w14:paraId="1567AEDC" w14:textId="77777777" w:rsidR="00521B12" w:rsidRDefault="00521B12">
      <w:pPr>
        <w:spacing w:line="240" w:lineRule="auto"/>
        <w:rPr>
          <w:b/>
          <w:bCs/>
          <w:sz w:val="24"/>
          <w:szCs w:val="24"/>
        </w:rPr>
      </w:pPr>
    </w:p>
    <w:p w14:paraId="45ABE3A5" w14:textId="77777777" w:rsidR="00521B12" w:rsidRDefault="00521B12">
      <w:pPr>
        <w:spacing w:line="240" w:lineRule="auto"/>
        <w:rPr>
          <w:b/>
          <w:bCs/>
          <w:sz w:val="24"/>
          <w:szCs w:val="24"/>
        </w:rPr>
      </w:pPr>
    </w:p>
    <w:p w14:paraId="6E4913D8" w14:textId="77777777" w:rsidR="006006CA" w:rsidRDefault="006006CA" w:rsidP="006006CA">
      <w:pPr>
        <w:spacing w:line="240" w:lineRule="auto"/>
        <w:rPr>
          <w:moveTo w:id="58" w:author="Elizabeth Rojas Garcia" w:date="2025-11-21T14:58:00Z"/>
          <w:b/>
          <w:bCs/>
          <w:sz w:val="24"/>
          <w:szCs w:val="24"/>
        </w:rPr>
      </w:pPr>
      <w:moveToRangeStart w:id="59" w:author="Elizabeth Rojas Garcia" w:date="2025-11-21T14:58:00Z" w:name="move214629506"/>
      <w:moveTo w:id="60" w:author="Elizabeth Rojas Garcia" w:date="2025-11-21T14:58:00Z">
        <w:r>
          <w:rPr>
            <w:b/>
            <w:bCs/>
            <w:sz w:val="24"/>
            <w:szCs w:val="24"/>
          </w:rPr>
          <w:t>tabla 5. continuación de la interpolación</w:t>
        </w:r>
      </w:moveTo>
    </w:p>
    <w:p w14:paraId="048B3CAF" w14:textId="77777777" w:rsidR="00521B12" w:rsidRDefault="006006CA">
      <w:pPr>
        <w:spacing w:line="240" w:lineRule="auto"/>
      </w:pPr>
      <w:moveFromRangeStart w:id="61" w:author="Elizabeth Rojas Garcia" w:date="2025-11-21T14:58:00Z" w:name="move214629500"/>
      <w:moveToRangeEnd w:id="59"/>
      <w:commentRangeStart w:id="62"/>
      <w:moveFrom w:id="63" w:author="Elizabeth Rojas Garcia" w:date="2025-11-21T14:58:00Z">
        <w:r w:rsidDel="006006CA">
          <w:rPr>
            <w:b/>
            <w:bCs/>
            <w:sz w:val="24"/>
            <w:szCs w:val="24"/>
          </w:rPr>
          <w:t>tabla 4. resultados de interpolación</w:t>
        </w:r>
        <w:r w:rsidDel="006006CA">
          <w:t xml:space="preserve"> </w:t>
        </w:r>
        <w:commentRangeEnd w:id="62"/>
        <w:r w:rsidDel="006006CA">
          <w:rPr>
            <w:rStyle w:val="Refdecomentario"/>
          </w:rPr>
          <w:commentReference w:id="62"/>
        </w:r>
      </w:moveFrom>
      <w:moveFromRangeEnd w:id="61"/>
    </w:p>
    <w:p w14:paraId="6CA3B8BF" w14:textId="77777777" w:rsidR="00521B12" w:rsidRDefault="00521B12">
      <w:pPr>
        <w:spacing w:line="240" w:lineRule="auto"/>
      </w:pPr>
    </w:p>
    <w:tbl>
      <w:tblPr>
        <w:tblStyle w:val="a5"/>
        <w:tblW w:w="3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1860"/>
      </w:tblGrid>
      <w:tr w:rsidR="00521B12" w14:paraId="1A98C9AC" w14:textId="77777777">
        <w:trPr>
          <w:trHeight w:val="415"/>
        </w:trPr>
        <w:tc>
          <w:tcPr>
            <w:tcW w:w="3660" w:type="dxa"/>
            <w:gridSpan w:val="2"/>
            <w:tcBorders>
              <w:top w:val="single" w:sz="4" w:space="0" w:color="000000"/>
              <w:left w:val="single" w:sz="4" w:space="0" w:color="000000"/>
              <w:bottom w:val="single" w:sz="4" w:space="0" w:color="000000"/>
              <w:right w:val="single" w:sz="4" w:space="0" w:color="000000"/>
            </w:tcBorders>
            <w:shd w:val="clear" w:color="auto" w:fill="C0E6F5"/>
            <w:tcMar>
              <w:top w:w="20" w:type="dxa"/>
              <w:left w:w="20" w:type="dxa"/>
              <w:bottom w:w="100" w:type="dxa"/>
              <w:right w:w="20" w:type="dxa"/>
            </w:tcMar>
            <w:vAlign w:val="bottom"/>
          </w:tcPr>
          <w:p w14:paraId="5FF379E9" w14:textId="77777777" w:rsidR="00521B12" w:rsidRDefault="006006CA">
            <w:pPr>
              <w:spacing w:line="240" w:lineRule="auto"/>
              <w:jc w:val="center"/>
            </w:pPr>
            <w:commentRangeStart w:id="64"/>
            <w:r>
              <w:rPr>
                <w:sz w:val="24"/>
                <w:szCs w:val="24"/>
              </w:rPr>
              <w:t>interpolación tolueno</w:t>
            </w:r>
          </w:p>
        </w:tc>
      </w:tr>
      <w:tr w:rsidR="00521B12" w14:paraId="25A966E5"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27D7FC8" w14:textId="77777777" w:rsidR="00521B12" w:rsidRDefault="006006CA">
            <w:pPr>
              <w:spacing w:line="240" w:lineRule="auto"/>
            </w:pPr>
            <w:r>
              <w:rPr>
                <w:sz w:val="24"/>
                <w:szCs w:val="24"/>
              </w:rPr>
              <w:t>ebullición(ml)</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39C139E" w14:textId="77777777" w:rsidR="00521B12" w:rsidRDefault="006006CA">
            <w:pPr>
              <w:spacing w:line="240" w:lineRule="auto"/>
            </w:pPr>
            <w:r>
              <w:rPr>
                <w:sz w:val="24"/>
                <w:szCs w:val="24"/>
              </w:rPr>
              <w:t>matraz(mL)</w:t>
            </w:r>
          </w:p>
        </w:tc>
      </w:tr>
      <w:tr w:rsidR="00521B12" w14:paraId="65AC56FE"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EDD3881" w14:textId="77777777" w:rsidR="00521B12" w:rsidRDefault="006006CA">
            <w:pPr>
              <w:spacing w:line="240" w:lineRule="auto"/>
            </w:pPr>
            <w:r>
              <w:rPr>
                <w:sz w:val="24"/>
                <w:szCs w:val="24"/>
              </w:rPr>
              <w:t>1</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7CD9A7C" w14:textId="77777777" w:rsidR="00521B12" w:rsidRDefault="006006CA">
            <w:pPr>
              <w:spacing w:line="240" w:lineRule="auto"/>
            </w:pPr>
            <w:r>
              <w:rPr>
                <w:sz w:val="24"/>
                <w:szCs w:val="24"/>
              </w:rPr>
              <w:t>1</w:t>
            </w:r>
          </w:p>
        </w:tc>
      </w:tr>
      <w:tr w:rsidR="00521B12" w14:paraId="49FC1D45"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F924736" w14:textId="77777777" w:rsidR="00521B12" w:rsidRDefault="006006CA">
            <w:pPr>
              <w:spacing w:line="240" w:lineRule="auto"/>
            </w:pPr>
            <w:r>
              <w:rPr>
                <w:sz w:val="24"/>
                <w:szCs w:val="24"/>
              </w:rPr>
              <w:t>0.465654608</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9C29C89" w14:textId="77777777" w:rsidR="00521B12" w:rsidRDefault="006006CA">
            <w:pPr>
              <w:spacing w:line="240" w:lineRule="auto"/>
            </w:pPr>
            <w:r>
              <w:rPr>
                <w:sz w:val="24"/>
                <w:szCs w:val="24"/>
              </w:rPr>
              <w:t>0.963070629</w:t>
            </w:r>
          </w:p>
        </w:tc>
      </w:tr>
      <w:tr w:rsidR="00521B12" w14:paraId="6B9CDA06"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FBB050" w14:textId="77777777" w:rsidR="00521B12" w:rsidRDefault="006006CA">
            <w:pPr>
              <w:spacing w:line="240" w:lineRule="auto"/>
            </w:pPr>
            <w:r>
              <w:rPr>
                <w:sz w:val="24"/>
                <w:szCs w:val="24"/>
              </w:rPr>
              <w:t>0.469422911</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DA7DB82" w14:textId="77777777" w:rsidR="00521B12" w:rsidRDefault="006006CA">
            <w:pPr>
              <w:spacing w:line="240" w:lineRule="auto"/>
            </w:pPr>
            <w:r>
              <w:rPr>
                <w:sz w:val="24"/>
                <w:szCs w:val="24"/>
              </w:rPr>
              <w:t>0.989448751</w:t>
            </w:r>
          </w:p>
        </w:tc>
      </w:tr>
      <w:tr w:rsidR="00521B12" w14:paraId="0E7BFCD7"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B65032D" w14:textId="77777777" w:rsidR="00521B12" w:rsidRDefault="006006CA">
            <w:pPr>
              <w:spacing w:line="240" w:lineRule="auto"/>
            </w:pPr>
            <w:r>
              <w:rPr>
                <w:sz w:val="24"/>
                <w:szCs w:val="24"/>
              </w:rPr>
              <w:t>0.40913006</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D37BDDF" w14:textId="77777777" w:rsidR="00521B12" w:rsidRDefault="006006CA">
            <w:pPr>
              <w:spacing w:line="240" w:lineRule="auto"/>
            </w:pPr>
            <w:r>
              <w:rPr>
                <w:sz w:val="24"/>
                <w:szCs w:val="24"/>
              </w:rPr>
              <w:t>0.955534022</w:t>
            </w:r>
          </w:p>
        </w:tc>
      </w:tr>
      <w:tr w:rsidR="00521B12" w14:paraId="34FE434E"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9F7C14" w14:textId="77777777" w:rsidR="00521B12" w:rsidRDefault="006006CA">
            <w:pPr>
              <w:spacing w:line="240" w:lineRule="auto"/>
            </w:pPr>
            <w:r>
              <w:rPr>
                <w:sz w:val="24"/>
                <w:szCs w:val="24"/>
              </w:rPr>
              <w:t>0.473191214</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267D90B" w14:textId="77777777" w:rsidR="00521B12" w:rsidRDefault="006006CA">
            <w:pPr>
              <w:spacing w:line="240" w:lineRule="auto"/>
            </w:pPr>
            <w:r>
              <w:rPr>
                <w:sz w:val="24"/>
                <w:szCs w:val="24"/>
              </w:rPr>
              <w:t>0.944229113</w:t>
            </w:r>
          </w:p>
        </w:tc>
      </w:tr>
      <w:tr w:rsidR="00521B12" w14:paraId="020CC456" w14:textId="77777777">
        <w:trPr>
          <w:trHeight w:val="415"/>
        </w:trPr>
        <w:tc>
          <w:tcPr>
            <w:tcW w:w="180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68C5AE" w14:textId="77777777" w:rsidR="00521B12" w:rsidRDefault="006006CA">
            <w:pPr>
              <w:spacing w:line="240" w:lineRule="auto"/>
            </w:pPr>
            <w:r>
              <w:rPr>
                <w:sz w:val="24"/>
                <w:szCs w:val="24"/>
              </w:rPr>
              <w:t>0.367678725</w:t>
            </w:r>
          </w:p>
        </w:tc>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3745C7B" w14:textId="77777777" w:rsidR="00521B12" w:rsidRDefault="006006CA">
            <w:pPr>
              <w:spacing w:line="240" w:lineRule="auto"/>
            </w:pPr>
            <w:r>
              <w:rPr>
                <w:sz w:val="24"/>
                <w:szCs w:val="24"/>
              </w:rPr>
              <w:t>0.714362618</w:t>
            </w:r>
          </w:p>
        </w:tc>
      </w:tr>
    </w:tbl>
    <w:commentRangeEnd w:id="64"/>
    <w:p w14:paraId="3ED4CF10" w14:textId="77777777" w:rsidR="00521B12" w:rsidRDefault="00594F7B">
      <w:pPr>
        <w:spacing w:line="240" w:lineRule="auto"/>
        <w:rPr>
          <w:b/>
          <w:bCs/>
          <w:sz w:val="24"/>
          <w:szCs w:val="24"/>
        </w:rPr>
      </w:pPr>
      <w:r>
        <w:rPr>
          <w:rStyle w:val="Refdecomentario"/>
        </w:rPr>
        <w:commentReference w:id="64"/>
      </w:r>
    </w:p>
    <w:p w14:paraId="05187F05" w14:textId="77777777" w:rsidR="00521B12" w:rsidRDefault="00521B12">
      <w:pPr>
        <w:spacing w:line="240" w:lineRule="auto"/>
        <w:rPr>
          <w:b/>
          <w:bCs/>
          <w:sz w:val="24"/>
          <w:szCs w:val="24"/>
        </w:rPr>
      </w:pPr>
    </w:p>
    <w:p w14:paraId="17CDA402" w14:textId="77777777" w:rsidR="00521B12" w:rsidDel="006006CA" w:rsidRDefault="006006CA">
      <w:pPr>
        <w:spacing w:line="240" w:lineRule="auto"/>
        <w:rPr>
          <w:moveFrom w:id="65" w:author="Elizabeth Rojas Garcia" w:date="2025-11-21T14:58:00Z"/>
          <w:b/>
          <w:bCs/>
          <w:sz w:val="24"/>
          <w:szCs w:val="24"/>
        </w:rPr>
      </w:pPr>
      <w:moveFromRangeStart w:id="66" w:author="Elizabeth Rojas Garcia" w:date="2025-11-21T14:58:00Z" w:name="move214629506"/>
      <w:moveFrom w:id="67" w:author="Elizabeth Rojas Garcia" w:date="2025-11-21T14:58:00Z">
        <w:r w:rsidDel="006006CA">
          <w:rPr>
            <w:b/>
            <w:bCs/>
            <w:sz w:val="24"/>
            <w:szCs w:val="24"/>
          </w:rPr>
          <w:t xml:space="preserve"> tabla 5. continuación de la interpolación</w:t>
        </w:r>
      </w:moveFrom>
    </w:p>
    <w:moveFromRangeEnd w:id="66"/>
    <w:p w14:paraId="47199540" w14:textId="77777777" w:rsidR="00521B12" w:rsidRDefault="00521B12">
      <w:pPr>
        <w:spacing w:line="240" w:lineRule="auto"/>
      </w:pPr>
    </w:p>
    <w:p w14:paraId="3B7F9EC1" w14:textId="77777777" w:rsidR="00521B12" w:rsidRDefault="006006CA">
      <w:pPr>
        <w:spacing w:line="240" w:lineRule="auto"/>
      </w:pPr>
      <w:commentRangeStart w:id="68"/>
      <w:commentRangeStart w:id="69"/>
      <w:r>
        <w:lastRenderedPageBreak/>
        <w:t>Para el cálculo de las fugacidades se utilizó el método unifac en donde los valores de actividad van disminuyendo para el caso de F1 que corresponde al etanol en el caso del matraz F1 es mayor que en el destilado, para F2 del matraz los coeficientes de actividad no varian mucho, mientras que F2 para el destilado tiene mayor valor.</w:t>
      </w:r>
      <w:commentRangeEnd w:id="68"/>
      <w:r>
        <w:rPr>
          <w:rStyle w:val="Refdecomentario"/>
        </w:rPr>
        <w:commentReference w:id="68"/>
      </w:r>
      <w:commentRangeEnd w:id="69"/>
      <w:r w:rsidR="00B00A6E">
        <w:rPr>
          <w:rStyle w:val="Refdecomentario"/>
        </w:rPr>
        <w:commentReference w:id="69"/>
      </w:r>
    </w:p>
    <w:p w14:paraId="29FA182C" w14:textId="77777777" w:rsidR="006006CA" w:rsidRDefault="006006CA" w:rsidP="006006CA">
      <w:pPr>
        <w:spacing w:line="240" w:lineRule="auto"/>
        <w:rPr>
          <w:moveTo w:id="70" w:author="Elizabeth Rojas Garcia" w:date="2025-11-21T14:59:00Z"/>
          <w:b/>
          <w:bCs/>
          <w:sz w:val="24"/>
          <w:szCs w:val="24"/>
        </w:rPr>
      </w:pPr>
      <w:moveToRangeStart w:id="71" w:author="Elizabeth Rojas Garcia" w:date="2025-11-21T14:59:00Z" w:name="move214629595"/>
    </w:p>
    <w:p w14:paraId="7A7E2374" w14:textId="77777777" w:rsidR="006006CA" w:rsidRDefault="006006CA" w:rsidP="006006CA">
      <w:pPr>
        <w:rPr>
          <w:moveTo w:id="72" w:author="Elizabeth Rojas Garcia" w:date="2025-11-21T14:59:00Z"/>
        </w:rPr>
      </w:pPr>
      <w:moveTo w:id="73" w:author="Elizabeth Rojas Garcia" w:date="2025-11-21T14:59:00Z">
        <w:r>
          <w:t>tabla 6.</w:t>
        </w:r>
        <w:commentRangeStart w:id="74"/>
        <w:r>
          <w:t xml:space="preserve"> cálculo de fugacidades </w:t>
        </w:r>
      </w:moveTo>
      <w:commentRangeEnd w:id="74"/>
      <w:r>
        <w:rPr>
          <w:rStyle w:val="Refdecomentario"/>
        </w:rPr>
        <w:commentReference w:id="74"/>
      </w:r>
    </w:p>
    <w:moveToRangeEnd w:id="71"/>
    <w:p w14:paraId="54230051" w14:textId="77777777" w:rsidR="00521B12" w:rsidRDefault="00521B12">
      <w:pPr>
        <w:spacing w:line="240" w:lineRule="auto"/>
      </w:pPr>
    </w:p>
    <w:tbl>
      <w:tblPr>
        <w:tblStyle w:val="a6"/>
        <w:tblW w:w="79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725"/>
        <w:gridCol w:w="1575"/>
        <w:gridCol w:w="1305"/>
        <w:gridCol w:w="1440"/>
      </w:tblGrid>
      <w:tr w:rsidR="00521B12" w14:paraId="0FE6235C" w14:textId="77777777">
        <w:trPr>
          <w:trHeight w:val="415"/>
        </w:trPr>
        <w:tc>
          <w:tcPr>
            <w:tcW w:w="7935" w:type="dxa"/>
            <w:gridSpan w:val="5"/>
            <w:tcBorders>
              <w:top w:val="single" w:sz="4" w:space="0" w:color="000000"/>
              <w:left w:val="single" w:sz="4" w:space="0" w:color="000000"/>
              <w:bottom w:val="single" w:sz="4" w:space="0" w:color="000000"/>
              <w:right w:val="single" w:sz="4" w:space="0" w:color="000000"/>
            </w:tcBorders>
            <w:shd w:val="clear" w:color="auto" w:fill="FBE2D5"/>
            <w:tcMar>
              <w:top w:w="20" w:type="dxa"/>
              <w:left w:w="20" w:type="dxa"/>
              <w:bottom w:w="100" w:type="dxa"/>
              <w:right w:w="20" w:type="dxa"/>
            </w:tcMar>
            <w:vAlign w:val="bottom"/>
          </w:tcPr>
          <w:p w14:paraId="5DD001E9" w14:textId="77777777" w:rsidR="00521B12" w:rsidRDefault="006006CA">
            <w:pPr>
              <w:spacing w:line="240" w:lineRule="auto"/>
              <w:jc w:val="center"/>
            </w:pPr>
            <w:r>
              <w:rPr>
                <w:sz w:val="24"/>
                <w:szCs w:val="24"/>
              </w:rPr>
              <w:t>FUGACIDADES</w:t>
            </w:r>
          </w:p>
        </w:tc>
      </w:tr>
      <w:tr w:rsidR="00521B12" w14:paraId="6EF3D137"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E7407D" w14:textId="77777777" w:rsidR="00521B12" w:rsidRDefault="006006CA">
            <w:pPr>
              <w:spacing w:line="240" w:lineRule="auto"/>
            </w:pPr>
            <w:commentRangeStart w:id="75"/>
            <w:r>
              <w:rPr>
                <w:sz w:val="24"/>
                <w:szCs w:val="24"/>
              </w:rPr>
              <w:t>temperatura[K]</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4A1BA7F" w14:textId="77777777" w:rsidR="00521B12" w:rsidRDefault="006006CA">
            <w:pPr>
              <w:spacing w:line="240" w:lineRule="auto"/>
            </w:pPr>
            <w:r>
              <w:rPr>
                <w:sz w:val="24"/>
                <w:szCs w:val="24"/>
              </w:rPr>
              <w:t>F1(destilado)</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B7C9818" w14:textId="77777777" w:rsidR="00521B12" w:rsidRDefault="006006CA">
            <w:pPr>
              <w:spacing w:line="240" w:lineRule="auto"/>
            </w:pPr>
            <w:r>
              <w:rPr>
                <w:sz w:val="24"/>
                <w:szCs w:val="24"/>
              </w:rPr>
              <w:t>F2(destilado)</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5E39128" w14:textId="77777777" w:rsidR="00521B12" w:rsidRDefault="006006CA">
            <w:pPr>
              <w:spacing w:line="240" w:lineRule="auto"/>
            </w:pPr>
            <w:r>
              <w:rPr>
                <w:sz w:val="24"/>
                <w:szCs w:val="24"/>
              </w:rPr>
              <w:t>F1(matraz)</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6448D76" w14:textId="77777777" w:rsidR="00521B12" w:rsidRDefault="006006CA">
            <w:pPr>
              <w:spacing w:line="240" w:lineRule="auto"/>
            </w:pPr>
            <w:r>
              <w:rPr>
                <w:sz w:val="24"/>
                <w:szCs w:val="24"/>
              </w:rPr>
              <w:t>F2(matraz)</w:t>
            </w:r>
            <w:commentRangeEnd w:id="75"/>
            <w:r w:rsidR="00594F7B">
              <w:rPr>
                <w:rStyle w:val="Refdecomentario"/>
              </w:rPr>
              <w:commentReference w:id="75"/>
            </w:r>
          </w:p>
        </w:tc>
      </w:tr>
      <w:tr w:rsidR="00521B12" w14:paraId="7A753A42"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AE13A8" w14:textId="77777777" w:rsidR="00521B12" w:rsidRDefault="006006CA">
            <w:pPr>
              <w:spacing w:line="240" w:lineRule="auto"/>
            </w:pPr>
            <w:r>
              <w:rPr>
                <w:sz w:val="24"/>
                <w:szCs w:val="24"/>
              </w:rPr>
              <w:t>374.75</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334E46E" w14:textId="77777777" w:rsidR="00521B12" w:rsidRDefault="006006CA">
            <w:pPr>
              <w:spacing w:line="240" w:lineRule="auto"/>
            </w:pPr>
            <w:r>
              <w:rPr>
                <w:sz w:val="24"/>
                <w:szCs w:val="24"/>
              </w:rPr>
              <w:t>5.9549</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F2C25FB" w14:textId="77777777" w:rsidR="00521B12" w:rsidRDefault="006006CA">
            <w:pPr>
              <w:spacing w:line="240" w:lineRule="auto"/>
            </w:pPr>
            <w:r>
              <w:rPr>
                <w:sz w:val="24"/>
                <w:szCs w:val="24"/>
              </w:rPr>
              <w:t>1</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BB9D5BE" w14:textId="77777777" w:rsidR="00521B12" w:rsidRDefault="006006CA">
            <w:pPr>
              <w:spacing w:line="240" w:lineRule="auto"/>
            </w:pPr>
            <w:r>
              <w:rPr>
                <w:sz w:val="24"/>
                <w:szCs w:val="24"/>
              </w:rPr>
              <w:t>5.9549</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3499F68" w14:textId="77777777" w:rsidR="00521B12" w:rsidRDefault="006006CA">
            <w:pPr>
              <w:spacing w:line="240" w:lineRule="auto"/>
            </w:pPr>
            <w:r>
              <w:rPr>
                <w:sz w:val="24"/>
                <w:szCs w:val="24"/>
              </w:rPr>
              <w:t>1</w:t>
            </w:r>
          </w:p>
        </w:tc>
      </w:tr>
      <w:tr w:rsidR="00521B12" w14:paraId="689209CE"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E49023D" w14:textId="77777777" w:rsidR="00521B12" w:rsidRDefault="006006CA">
            <w:pPr>
              <w:spacing w:line="240" w:lineRule="auto"/>
            </w:pPr>
            <w:r>
              <w:rPr>
                <w:sz w:val="24"/>
                <w:szCs w:val="24"/>
              </w:rPr>
              <w:t>369.35</w:t>
            </w:r>
          </w:p>
        </w:tc>
        <w:tc>
          <w:tcPr>
            <w:tcW w:w="1725" w:type="dxa"/>
            <w:tcBorders>
              <w:bottom w:val="single" w:sz="4" w:space="0" w:color="000000"/>
              <w:right w:val="single" w:sz="4" w:space="0" w:color="000000"/>
            </w:tcBorders>
            <w:shd w:val="clear" w:color="auto" w:fill="F2F2F2"/>
            <w:tcMar>
              <w:top w:w="20" w:type="dxa"/>
              <w:left w:w="20" w:type="dxa"/>
              <w:bottom w:w="100" w:type="dxa"/>
              <w:right w:w="20" w:type="dxa"/>
            </w:tcMar>
            <w:vAlign w:val="bottom"/>
          </w:tcPr>
          <w:p w14:paraId="51E7DF90" w14:textId="77777777" w:rsidR="00521B12" w:rsidRDefault="006006CA">
            <w:pPr>
              <w:spacing w:line="240" w:lineRule="auto"/>
            </w:pPr>
            <w:r>
              <w:rPr>
                <w:sz w:val="24"/>
                <w:szCs w:val="24"/>
              </w:rPr>
              <w:t>1.39055</w:t>
            </w:r>
          </w:p>
        </w:tc>
        <w:tc>
          <w:tcPr>
            <w:tcW w:w="1575" w:type="dxa"/>
            <w:tcBorders>
              <w:bottom w:val="single" w:sz="4" w:space="0" w:color="000000"/>
              <w:right w:val="single" w:sz="4" w:space="0" w:color="000000"/>
            </w:tcBorders>
            <w:shd w:val="clear" w:color="auto" w:fill="F2F2F2"/>
            <w:tcMar>
              <w:top w:w="20" w:type="dxa"/>
              <w:left w:w="20" w:type="dxa"/>
              <w:bottom w:w="100" w:type="dxa"/>
              <w:right w:w="20" w:type="dxa"/>
            </w:tcMar>
            <w:vAlign w:val="bottom"/>
          </w:tcPr>
          <w:p w14:paraId="47786576" w14:textId="77777777" w:rsidR="00521B12" w:rsidRDefault="006006CA">
            <w:pPr>
              <w:spacing w:line="240" w:lineRule="auto"/>
            </w:pPr>
            <w:r>
              <w:rPr>
                <w:sz w:val="24"/>
                <w:szCs w:val="24"/>
              </w:rPr>
              <w:t>1.6132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0D94B03" w14:textId="77777777" w:rsidR="00521B12" w:rsidRDefault="006006CA">
            <w:pPr>
              <w:spacing w:line="240" w:lineRule="auto"/>
            </w:pPr>
            <w:r>
              <w:rPr>
                <w:sz w:val="24"/>
                <w:szCs w:val="24"/>
              </w:rPr>
              <w:t>5.1248</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B1FA88D" w14:textId="77777777" w:rsidR="00521B12" w:rsidRDefault="006006CA">
            <w:pPr>
              <w:spacing w:line="240" w:lineRule="auto"/>
            </w:pPr>
            <w:r>
              <w:rPr>
                <w:sz w:val="24"/>
                <w:szCs w:val="24"/>
              </w:rPr>
              <w:t>1.0033</w:t>
            </w:r>
          </w:p>
        </w:tc>
      </w:tr>
      <w:tr w:rsidR="00521B12" w14:paraId="212DE2B6"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8F02D8" w14:textId="77777777" w:rsidR="00521B12" w:rsidRDefault="006006CA">
            <w:pPr>
              <w:spacing w:line="240" w:lineRule="auto"/>
            </w:pPr>
            <w:r>
              <w:rPr>
                <w:sz w:val="24"/>
                <w:szCs w:val="24"/>
              </w:rPr>
              <w:t>360.35</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A6CFE99" w14:textId="77777777" w:rsidR="00521B12" w:rsidRDefault="006006CA">
            <w:pPr>
              <w:spacing w:line="240" w:lineRule="auto"/>
            </w:pPr>
            <w:r>
              <w:rPr>
                <w:sz w:val="24"/>
                <w:szCs w:val="24"/>
              </w:rPr>
              <w:t>1.402</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26FFD29" w14:textId="77777777" w:rsidR="00521B12" w:rsidRDefault="006006CA">
            <w:pPr>
              <w:spacing w:line="240" w:lineRule="auto"/>
            </w:pPr>
            <w:r>
              <w:rPr>
                <w:sz w:val="24"/>
                <w:szCs w:val="24"/>
              </w:rPr>
              <w:t>1.6203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D4FF5F7" w14:textId="77777777" w:rsidR="00521B12" w:rsidRDefault="006006CA">
            <w:pPr>
              <w:spacing w:line="240" w:lineRule="auto"/>
            </w:pPr>
            <w:r>
              <w:rPr>
                <w:sz w:val="24"/>
                <w:szCs w:val="24"/>
              </w:rPr>
              <w:t>6.084</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F9C1065" w14:textId="77777777" w:rsidR="00521B12" w:rsidRDefault="006006CA">
            <w:pPr>
              <w:spacing w:line="240" w:lineRule="auto"/>
            </w:pPr>
            <w:r>
              <w:rPr>
                <w:sz w:val="24"/>
                <w:szCs w:val="24"/>
              </w:rPr>
              <w:t>1</w:t>
            </w:r>
          </w:p>
        </w:tc>
      </w:tr>
      <w:tr w:rsidR="00521B12" w14:paraId="4F68DC52"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85F28DF" w14:textId="77777777" w:rsidR="00521B12" w:rsidRDefault="006006CA">
            <w:pPr>
              <w:spacing w:line="240" w:lineRule="auto"/>
            </w:pPr>
            <w:r>
              <w:rPr>
                <w:sz w:val="24"/>
                <w:szCs w:val="24"/>
              </w:rPr>
              <w:t>347.15</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5AFDB29" w14:textId="77777777" w:rsidR="00521B12" w:rsidRDefault="006006CA">
            <w:pPr>
              <w:spacing w:line="240" w:lineRule="auto"/>
            </w:pPr>
            <w:r>
              <w:rPr>
                <w:sz w:val="24"/>
                <w:szCs w:val="24"/>
              </w:rPr>
              <w:t>1.2979</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677A050" w14:textId="77777777" w:rsidR="00521B12" w:rsidRDefault="006006CA">
            <w:pPr>
              <w:spacing w:line="240" w:lineRule="auto"/>
            </w:pPr>
            <w:r>
              <w:rPr>
                <w:sz w:val="24"/>
                <w:szCs w:val="24"/>
              </w:rPr>
              <w:t>1.8272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64E16F8" w14:textId="77777777" w:rsidR="00521B12" w:rsidRDefault="006006CA">
            <w:pPr>
              <w:spacing w:line="240" w:lineRule="auto"/>
            </w:pPr>
            <w:r>
              <w:rPr>
                <w:sz w:val="24"/>
                <w:szCs w:val="24"/>
              </w:rPr>
              <w:t>5.4635</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CD41650" w14:textId="77777777" w:rsidR="00521B12" w:rsidRDefault="006006CA">
            <w:pPr>
              <w:spacing w:line="240" w:lineRule="auto"/>
            </w:pPr>
            <w:r>
              <w:rPr>
                <w:sz w:val="24"/>
                <w:szCs w:val="24"/>
              </w:rPr>
              <w:t>1.0053</w:t>
            </w:r>
          </w:p>
        </w:tc>
      </w:tr>
      <w:tr w:rsidR="00521B12" w14:paraId="6314D22B"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4D906CA" w14:textId="77777777" w:rsidR="00521B12" w:rsidRDefault="006006CA">
            <w:pPr>
              <w:spacing w:line="240" w:lineRule="auto"/>
            </w:pPr>
            <w:r>
              <w:rPr>
                <w:sz w:val="24"/>
                <w:szCs w:val="24"/>
              </w:rPr>
              <w:t>344.55</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4E6346C" w14:textId="77777777" w:rsidR="00521B12" w:rsidRDefault="006006CA">
            <w:pPr>
              <w:spacing w:line="240" w:lineRule="auto"/>
            </w:pPr>
            <w:r>
              <w:rPr>
                <w:sz w:val="24"/>
                <w:szCs w:val="24"/>
              </w:rPr>
              <w:t>1.4183</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E75E02F" w14:textId="77777777" w:rsidR="00521B12" w:rsidRDefault="006006CA">
            <w:pPr>
              <w:spacing w:line="240" w:lineRule="auto"/>
            </w:pPr>
            <w:r>
              <w:rPr>
                <w:sz w:val="24"/>
                <w:szCs w:val="24"/>
              </w:rPr>
              <w:t>1.6403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B2659D1" w14:textId="77777777" w:rsidR="00521B12" w:rsidRDefault="006006CA">
            <w:pPr>
              <w:spacing w:line="240" w:lineRule="auto"/>
            </w:pPr>
            <w:r>
              <w:rPr>
                <w:sz w:val="24"/>
                <w:szCs w:val="24"/>
              </w:rPr>
              <w:t>5.2288</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9509299" w14:textId="77777777" w:rsidR="00521B12" w:rsidRDefault="006006CA">
            <w:pPr>
              <w:spacing w:line="240" w:lineRule="auto"/>
            </w:pPr>
            <w:r>
              <w:rPr>
                <w:sz w:val="24"/>
                <w:szCs w:val="24"/>
              </w:rPr>
              <w:t>1.084</w:t>
            </w:r>
          </w:p>
        </w:tc>
      </w:tr>
      <w:tr w:rsidR="00521B12" w14:paraId="6EEEBD56" w14:textId="77777777">
        <w:trPr>
          <w:trHeight w:val="415"/>
        </w:trPr>
        <w:tc>
          <w:tcPr>
            <w:tcW w:w="189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CFAC9D" w14:textId="77777777" w:rsidR="00521B12" w:rsidRDefault="006006CA">
            <w:pPr>
              <w:spacing w:line="240" w:lineRule="auto"/>
            </w:pPr>
            <w:r>
              <w:rPr>
                <w:sz w:val="24"/>
                <w:szCs w:val="24"/>
              </w:rPr>
              <w:t>343.55</w:t>
            </w:r>
          </w:p>
        </w:tc>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A1DD994" w14:textId="77777777" w:rsidR="00521B12" w:rsidRDefault="006006CA">
            <w:pPr>
              <w:spacing w:line="240" w:lineRule="auto"/>
            </w:pPr>
            <w:r>
              <w:rPr>
                <w:sz w:val="24"/>
                <w:szCs w:val="24"/>
              </w:rPr>
              <w:t>1.236</w:t>
            </w:r>
          </w:p>
        </w:tc>
        <w:tc>
          <w:tcPr>
            <w:tcW w:w="157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630D4BC" w14:textId="77777777" w:rsidR="00521B12" w:rsidRDefault="006006CA">
            <w:pPr>
              <w:spacing w:line="240" w:lineRule="auto"/>
            </w:pPr>
            <w:r>
              <w:rPr>
                <w:sz w:val="24"/>
                <w:szCs w:val="24"/>
              </w:rPr>
              <w:t>1.9858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A5E2590" w14:textId="77777777" w:rsidR="00521B12" w:rsidRDefault="006006CA">
            <w:pPr>
              <w:spacing w:line="240" w:lineRule="auto"/>
            </w:pPr>
            <w:r>
              <w:rPr>
                <w:sz w:val="24"/>
                <w:szCs w:val="24"/>
              </w:rPr>
              <w:t>2.2977</w:t>
            </w:r>
          </w:p>
        </w:tc>
        <w:tc>
          <w:tcPr>
            <w:tcW w:w="14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8D3C30D" w14:textId="77777777" w:rsidR="00521B12" w:rsidRDefault="006006CA">
            <w:pPr>
              <w:spacing w:line="240" w:lineRule="auto"/>
            </w:pPr>
            <w:r>
              <w:rPr>
                <w:sz w:val="24"/>
                <w:szCs w:val="24"/>
              </w:rPr>
              <w:t>1.1858</w:t>
            </w:r>
          </w:p>
        </w:tc>
      </w:tr>
    </w:tbl>
    <w:p w14:paraId="57E27092" w14:textId="77777777" w:rsidR="00521B12" w:rsidRDefault="00521B12">
      <w:pPr>
        <w:spacing w:line="240" w:lineRule="auto"/>
        <w:rPr>
          <w:b/>
          <w:bCs/>
          <w:sz w:val="24"/>
          <w:szCs w:val="24"/>
        </w:rPr>
      </w:pPr>
    </w:p>
    <w:p w14:paraId="25057346" w14:textId="77777777" w:rsidR="00521B12" w:rsidDel="006006CA" w:rsidRDefault="00521B12">
      <w:pPr>
        <w:spacing w:line="240" w:lineRule="auto"/>
        <w:rPr>
          <w:moveFrom w:id="76" w:author="Elizabeth Rojas Garcia" w:date="2025-11-21T14:59:00Z"/>
          <w:b/>
          <w:bCs/>
          <w:sz w:val="24"/>
          <w:szCs w:val="24"/>
        </w:rPr>
      </w:pPr>
      <w:moveFromRangeStart w:id="77" w:author="Elizabeth Rojas Garcia" w:date="2025-11-21T14:59:00Z" w:name="move214629595"/>
    </w:p>
    <w:p w14:paraId="5D23FCED" w14:textId="77777777" w:rsidR="00521B12" w:rsidDel="006006CA" w:rsidRDefault="006006CA">
      <w:pPr>
        <w:rPr>
          <w:moveFrom w:id="78" w:author="Elizabeth Rojas Garcia" w:date="2025-11-21T14:59:00Z"/>
        </w:rPr>
      </w:pPr>
      <w:moveFrom w:id="79" w:author="Elizabeth Rojas Garcia" w:date="2025-11-21T14:59:00Z">
        <w:r w:rsidDel="006006CA">
          <w:t xml:space="preserve">tabla 6. cálculo de fugacidades </w:t>
        </w:r>
      </w:moveFrom>
    </w:p>
    <w:moveFromRangeEnd w:id="77"/>
    <w:p w14:paraId="48AAE84A" w14:textId="77777777" w:rsidR="00521B12" w:rsidRDefault="00521B12"/>
    <w:p w14:paraId="5F9E30B4" w14:textId="77777777" w:rsidR="00521B12" w:rsidRDefault="006006CA">
      <w:r>
        <w:t xml:space="preserve">Las composiciones de Yi fueron calculadas con la ecuación de Rault modificado ya que a diferencia de la ley de </w:t>
      </w:r>
      <w:ins w:id="80" w:author="Elizabeth Rojas Garcia" w:date="2025-11-21T15:13:00Z">
        <w:r w:rsidR="00B00A6E">
          <w:t>Ra</w:t>
        </w:r>
      </w:ins>
      <w:del w:id="81" w:author="Elizabeth Rojas Garcia" w:date="2025-11-21T15:13:00Z">
        <w:r w:rsidDel="00B00A6E">
          <w:delText>ra</w:delText>
        </w:r>
      </w:del>
      <w:r>
        <w:t>oult esta mezcla no tiende a la idealidad, por lo tanto los valores obtenidos para esta mezcla tienen bastantes variaciones como se puede observar en la tabla 7, existen algunos valores como los primeros que tienen cantidades muy alejados de lo que debería ser una sustancia pura sin embargo, al ir bajando a los siguientes cálculos los datos son más concordantes con el hecho de que se le añadió más etanol a la mezcla.</w:t>
      </w:r>
    </w:p>
    <w:p w14:paraId="52BF50B7" w14:textId="77777777" w:rsidR="00521B12" w:rsidRDefault="00521B12">
      <w:pPr>
        <w:spacing w:line="240" w:lineRule="auto"/>
      </w:pPr>
    </w:p>
    <w:p w14:paraId="108868D4" w14:textId="77777777" w:rsidR="00B00A6E" w:rsidRDefault="00B00A6E" w:rsidP="00B00A6E">
      <w:pPr>
        <w:pStyle w:val="Ttulo1"/>
        <w:spacing w:line="240" w:lineRule="auto"/>
        <w:rPr>
          <w:moveTo w:id="82" w:author="Elizabeth Rojas Garcia" w:date="2025-11-21T15:14:00Z"/>
          <w:sz w:val="22"/>
          <w:szCs w:val="22"/>
        </w:rPr>
      </w:pPr>
      <w:moveToRangeStart w:id="83" w:author="Elizabeth Rojas Garcia" w:date="2025-11-21T15:14:00Z" w:name="move214630469"/>
    </w:p>
    <w:p w14:paraId="5C2A5984" w14:textId="77777777" w:rsidR="00B00A6E" w:rsidRDefault="00B00A6E" w:rsidP="00B00A6E">
      <w:pPr>
        <w:pStyle w:val="Ttulo1"/>
        <w:spacing w:line="240" w:lineRule="auto"/>
        <w:rPr>
          <w:moveTo w:id="84" w:author="Elizabeth Rojas Garcia" w:date="2025-11-21T15:14:00Z"/>
          <w:sz w:val="22"/>
          <w:szCs w:val="22"/>
        </w:rPr>
      </w:pPr>
      <w:moveTo w:id="85" w:author="Elizabeth Rojas Garcia" w:date="2025-11-21T15:14:00Z">
        <w:r>
          <w:rPr>
            <w:sz w:val="22"/>
            <w:szCs w:val="22"/>
          </w:rPr>
          <w:t>tabla 7. cálculo de fracciones vapor por raoult modificado</w:t>
        </w:r>
      </w:moveTo>
    </w:p>
    <w:moveToRangeEnd w:id="83"/>
    <w:p w14:paraId="5FB90840" w14:textId="77777777" w:rsidR="00521B12" w:rsidRDefault="00521B12">
      <w:pPr>
        <w:spacing w:line="240" w:lineRule="auto"/>
      </w:pPr>
    </w:p>
    <w:tbl>
      <w:tblPr>
        <w:tblStyle w:val="a7"/>
        <w:tblW w:w="78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0"/>
        <w:gridCol w:w="2505"/>
        <w:gridCol w:w="1305"/>
        <w:gridCol w:w="1305"/>
      </w:tblGrid>
      <w:tr w:rsidR="00521B12" w14:paraId="235EA4D0" w14:textId="77777777">
        <w:trPr>
          <w:trHeight w:val="415"/>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C1F0C8"/>
            <w:tcMar>
              <w:top w:w="20" w:type="dxa"/>
              <w:left w:w="20" w:type="dxa"/>
              <w:bottom w:w="100" w:type="dxa"/>
              <w:right w:w="20" w:type="dxa"/>
            </w:tcMar>
            <w:vAlign w:val="bottom"/>
          </w:tcPr>
          <w:p w14:paraId="587E5D49" w14:textId="77777777" w:rsidR="00521B12" w:rsidRDefault="006006CA">
            <w:pPr>
              <w:spacing w:line="240" w:lineRule="auto"/>
            </w:pPr>
            <w:r>
              <w:t>Yi vapor destilado</w:t>
            </w:r>
          </w:p>
        </w:tc>
        <w:tc>
          <w:tcPr>
            <w:tcW w:w="2610" w:type="dxa"/>
            <w:gridSpan w:val="2"/>
            <w:tcBorders>
              <w:top w:val="single" w:sz="4" w:space="0" w:color="000000"/>
              <w:bottom w:val="single" w:sz="4" w:space="0" w:color="000000"/>
              <w:right w:val="single" w:sz="4" w:space="0" w:color="000000"/>
            </w:tcBorders>
            <w:shd w:val="clear" w:color="auto" w:fill="C0E6F5"/>
            <w:tcMar>
              <w:top w:w="20" w:type="dxa"/>
              <w:left w:w="20" w:type="dxa"/>
              <w:bottom w:w="100" w:type="dxa"/>
              <w:right w:w="20" w:type="dxa"/>
            </w:tcMar>
            <w:vAlign w:val="bottom"/>
          </w:tcPr>
          <w:p w14:paraId="02CD91CA" w14:textId="77777777" w:rsidR="00521B12" w:rsidRDefault="006006CA">
            <w:pPr>
              <w:spacing w:line="240" w:lineRule="auto"/>
            </w:pPr>
            <w:r>
              <w:t xml:space="preserve">Yi </w:t>
            </w:r>
            <w:commentRangeStart w:id="86"/>
            <w:r>
              <w:t>vapor matraz</w:t>
            </w:r>
            <w:commentRangeEnd w:id="86"/>
            <w:r w:rsidR="00B00A6E">
              <w:rPr>
                <w:rStyle w:val="Refdecomentario"/>
              </w:rPr>
              <w:commentReference w:id="86"/>
            </w:r>
          </w:p>
        </w:tc>
      </w:tr>
      <w:tr w:rsidR="00521B12" w14:paraId="35FB2331"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0E57C69" w14:textId="77777777" w:rsidR="00521B12" w:rsidRDefault="006006CA">
            <w:pPr>
              <w:spacing w:line="240" w:lineRule="auto"/>
            </w:pPr>
            <w:r>
              <w:t>etanol</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EE27F23" w14:textId="77777777" w:rsidR="00521B12" w:rsidRDefault="006006CA">
            <w:pPr>
              <w:spacing w:line="240" w:lineRule="auto"/>
            </w:pPr>
            <w:r>
              <w:t>tolueno</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2346E5B" w14:textId="77777777" w:rsidR="00521B12" w:rsidRDefault="006006CA">
            <w:pPr>
              <w:spacing w:line="240" w:lineRule="auto"/>
            </w:pPr>
            <w:r>
              <w:t>etanol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07A7C30" w14:textId="77777777" w:rsidR="00521B12" w:rsidRDefault="006006CA">
            <w:pPr>
              <w:spacing w:line="240" w:lineRule="auto"/>
            </w:pPr>
            <w:r>
              <w:t>tolueno</w:t>
            </w:r>
          </w:p>
        </w:tc>
      </w:tr>
      <w:tr w:rsidR="00521B12" w14:paraId="0CAE33DD" w14:textId="77777777">
        <w:trPr>
          <w:trHeight w:val="415"/>
        </w:trPr>
        <w:tc>
          <w:tcPr>
            <w:tcW w:w="27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81DBE6" w14:textId="77777777" w:rsidR="00521B12" w:rsidRDefault="006006CA">
            <w:pPr>
              <w:spacing w:line="240" w:lineRule="auto"/>
            </w:pPr>
            <w:r>
              <w:t>0</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6DE033C" w14:textId="77777777" w:rsidR="00521B12" w:rsidRDefault="006006CA">
            <w:pPr>
              <w:spacing w:line="240" w:lineRule="auto"/>
            </w:pPr>
            <w:r>
              <w:t>0.769296551</w:t>
            </w:r>
          </w:p>
        </w:tc>
        <w:tc>
          <w:tcPr>
            <w:tcW w:w="13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2EF83B" w14:textId="77777777" w:rsidR="00521B12" w:rsidRDefault="006006CA">
            <w:pPr>
              <w:spacing w:line="240" w:lineRule="auto"/>
            </w:pPr>
            <w: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AF5A456" w14:textId="77777777" w:rsidR="00521B12" w:rsidRDefault="006006CA">
            <w:pPr>
              <w:spacing w:line="240" w:lineRule="auto"/>
            </w:pPr>
            <w:r>
              <w:t>0.76929655</w:t>
            </w:r>
          </w:p>
        </w:tc>
      </w:tr>
      <w:tr w:rsidR="00521B12" w14:paraId="43C483EF"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20856BE" w14:textId="77777777" w:rsidR="00521B12" w:rsidRDefault="006006CA">
            <w:pPr>
              <w:spacing w:line="240" w:lineRule="auto"/>
            </w:pPr>
            <w:r>
              <w:t>1.460621784</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4F46600" w14:textId="77777777" w:rsidR="00521B12" w:rsidRDefault="006006CA">
            <w:pPr>
              <w:spacing w:line="240" w:lineRule="auto"/>
            </w:pPr>
            <w:r>
              <w:t>0.490098927</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EFA09EF" w14:textId="77777777" w:rsidR="00521B12" w:rsidRDefault="006006CA">
            <w:pPr>
              <w:spacing w:line="240" w:lineRule="auto"/>
            </w:pPr>
            <w:r>
              <w:t>0.13357305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95BD9F0" w14:textId="77777777" w:rsidR="00521B12" w:rsidRDefault="006006CA">
            <w:pPr>
              <w:spacing w:line="240" w:lineRule="auto"/>
            </w:pPr>
            <w:r>
              <w:t>0.80426606</w:t>
            </w:r>
          </w:p>
        </w:tc>
      </w:tr>
      <w:tr w:rsidR="00521B12" w14:paraId="7657E30D"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506470E" w14:textId="77777777" w:rsidR="00521B12" w:rsidRDefault="006006CA">
            <w:pPr>
              <w:spacing w:line="240" w:lineRule="auto"/>
            </w:pPr>
            <w:r>
              <w:t>1.053867149</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CE0DF1E" w14:textId="77777777" w:rsidR="00521B12" w:rsidRDefault="006006CA">
            <w:pPr>
              <w:spacing w:line="240" w:lineRule="auto"/>
            </w:pPr>
            <w:r>
              <w:t>0.371910258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9DC657B" w14:textId="77777777" w:rsidR="00521B12" w:rsidRDefault="006006CA">
            <w:pPr>
              <w:spacing w:line="240" w:lineRule="auto"/>
            </w:pPr>
            <w:r>
              <w:t>0.09088093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72DE285" w14:textId="77777777" w:rsidR="00521B12" w:rsidRDefault="006006CA">
            <w:pPr>
              <w:spacing w:line="240" w:lineRule="auto"/>
            </w:pPr>
            <w:r>
              <w:t>0.48419503</w:t>
            </w:r>
          </w:p>
        </w:tc>
      </w:tr>
      <w:tr w:rsidR="00521B12" w14:paraId="41617752"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4AE68A7" w14:textId="77777777" w:rsidR="00521B12" w:rsidRDefault="006006CA">
            <w:pPr>
              <w:spacing w:line="240" w:lineRule="auto"/>
            </w:pPr>
            <w:r>
              <w:t>0.647766622</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1F19D1E" w14:textId="77777777" w:rsidR="00521B12" w:rsidRDefault="006006CA">
            <w:pPr>
              <w:spacing w:line="240" w:lineRule="auto"/>
            </w:pPr>
            <w:r>
              <w:t>0.232346134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D25688E" w14:textId="77777777" w:rsidR="00521B12" w:rsidRDefault="006006CA">
            <w:pPr>
              <w:spacing w:line="240" w:lineRule="auto"/>
            </w:pPr>
            <w:r>
              <w:t>0.20520325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F28F590" w14:textId="77777777" w:rsidR="00521B12" w:rsidRDefault="006006CA">
            <w:pPr>
              <w:spacing w:line="240" w:lineRule="auto"/>
            </w:pPr>
            <w:r>
              <w:t>0.29855876</w:t>
            </w:r>
          </w:p>
        </w:tc>
      </w:tr>
      <w:tr w:rsidR="00521B12" w14:paraId="393CFCEA"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32B4EBE" w14:textId="77777777" w:rsidR="00521B12" w:rsidRDefault="006006CA">
            <w:pPr>
              <w:spacing w:line="240" w:lineRule="auto"/>
            </w:pPr>
            <w:r>
              <w:t>0.567046203</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F78B394" w14:textId="77777777" w:rsidR="00521B12" w:rsidRDefault="006006CA">
            <w:pPr>
              <w:spacing w:line="240" w:lineRule="auto"/>
            </w:pPr>
            <w:r>
              <w:t>0.21953046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48E0577" w14:textId="77777777" w:rsidR="00521B12" w:rsidRDefault="006006CA">
            <w:pPr>
              <w:spacing w:line="240" w:lineRule="auto"/>
            </w:pPr>
            <w:r>
              <w:t>0.22123681</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77471C3" w14:textId="77777777" w:rsidR="00521B12" w:rsidRDefault="006006CA">
            <w:pPr>
              <w:spacing w:line="240" w:lineRule="auto"/>
            </w:pPr>
            <w:r>
              <w:t>0.26930539</w:t>
            </w:r>
          </w:p>
        </w:tc>
      </w:tr>
      <w:tr w:rsidR="00521B12" w14:paraId="29673665" w14:textId="77777777">
        <w:trPr>
          <w:trHeight w:val="415"/>
        </w:trPr>
        <w:tc>
          <w:tcPr>
            <w:tcW w:w="27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BF63E3" w14:textId="77777777" w:rsidR="00521B12" w:rsidRDefault="006006CA">
            <w:pPr>
              <w:spacing w:line="240" w:lineRule="auto"/>
            </w:pPr>
            <w:r>
              <w:t>0.568931445</w:t>
            </w:r>
          </w:p>
        </w:tc>
        <w:tc>
          <w:tcPr>
            <w:tcW w:w="25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067F53A" w14:textId="77777777" w:rsidR="00521B12" w:rsidRDefault="006006CA">
            <w:pPr>
              <w:spacing w:line="240" w:lineRule="auto"/>
            </w:pPr>
            <w:r>
              <w:t>0.199063096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F376BFD" w14:textId="77777777" w:rsidR="00521B12" w:rsidRDefault="006006CA">
            <w:pPr>
              <w:spacing w:line="240" w:lineRule="auto"/>
            </w:pPr>
            <w:r>
              <w:t>0.47776248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C36B26A" w14:textId="77777777" w:rsidR="00521B12" w:rsidRDefault="006006CA">
            <w:pPr>
              <w:spacing w:line="240" w:lineRule="auto"/>
            </w:pPr>
            <w:r>
              <w:t>0.23094944</w:t>
            </w:r>
          </w:p>
        </w:tc>
      </w:tr>
    </w:tbl>
    <w:p w14:paraId="779E88C5" w14:textId="77777777" w:rsidR="00521B12" w:rsidRDefault="00521B12">
      <w:pPr>
        <w:spacing w:line="240" w:lineRule="auto"/>
      </w:pPr>
    </w:p>
    <w:p w14:paraId="17F1E3BB" w14:textId="77777777" w:rsidR="00521B12" w:rsidDel="00B00A6E" w:rsidRDefault="00521B12">
      <w:pPr>
        <w:pStyle w:val="Ttulo1"/>
        <w:spacing w:line="240" w:lineRule="auto"/>
        <w:rPr>
          <w:moveFrom w:id="87" w:author="Elizabeth Rojas Garcia" w:date="2025-11-21T15:14:00Z"/>
          <w:sz w:val="22"/>
          <w:szCs w:val="22"/>
        </w:rPr>
      </w:pPr>
      <w:bookmarkStart w:id="88" w:name="_ycgxkorgveaj" w:colFirst="0" w:colLast="0"/>
      <w:bookmarkEnd w:id="88"/>
      <w:moveFromRangeStart w:id="89" w:author="Elizabeth Rojas Garcia" w:date="2025-11-21T15:14:00Z" w:name="move214630469"/>
    </w:p>
    <w:p w14:paraId="35BA41A5" w14:textId="77777777" w:rsidR="00521B12" w:rsidDel="00B00A6E" w:rsidRDefault="006006CA">
      <w:pPr>
        <w:pStyle w:val="Ttulo1"/>
        <w:spacing w:line="240" w:lineRule="auto"/>
        <w:rPr>
          <w:moveFrom w:id="90" w:author="Elizabeth Rojas Garcia" w:date="2025-11-21T15:14:00Z"/>
          <w:sz w:val="22"/>
          <w:szCs w:val="22"/>
        </w:rPr>
      </w:pPr>
      <w:bookmarkStart w:id="91" w:name="_ukcp6xsccipm" w:colFirst="0" w:colLast="0"/>
      <w:bookmarkEnd w:id="91"/>
      <w:moveFrom w:id="92" w:author="Elizabeth Rojas Garcia" w:date="2025-11-21T15:14:00Z">
        <w:r w:rsidDel="00B00A6E">
          <w:rPr>
            <w:sz w:val="22"/>
            <w:szCs w:val="22"/>
          </w:rPr>
          <w:t>tabla 7. cálculo de fracciones vapor por raoult modificado</w:t>
        </w:r>
      </w:moveFrom>
    </w:p>
    <w:p w14:paraId="45752012" w14:textId="77777777" w:rsidR="00521B12" w:rsidRDefault="00521B12">
      <w:pPr>
        <w:pStyle w:val="Ttulo1"/>
        <w:spacing w:line="240" w:lineRule="auto"/>
      </w:pPr>
      <w:bookmarkStart w:id="93" w:name="_16p3g6fnvw7g" w:colFirst="0" w:colLast="0"/>
      <w:bookmarkEnd w:id="93"/>
      <w:moveFromRangeEnd w:id="89"/>
    </w:p>
    <w:p w14:paraId="395C372B" w14:textId="77777777" w:rsidR="00521B12" w:rsidRDefault="006006CA">
      <w:pPr>
        <w:spacing w:line="240" w:lineRule="auto"/>
        <w:jc w:val="both"/>
      </w:pPr>
      <w:r>
        <w:t xml:space="preserve">Para los cálculos de </w:t>
      </w:r>
      <w:ins w:id="94" w:author="Elizabeth Rojas Garcia" w:date="2025-11-21T15:17:00Z">
        <w:r w:rsidR="00B00A6E">
          <w:t>R</w:t>
        </w:r>
      </w:ins>
      <w:del w:id="95" w:author="Elizabeth Rojas Garcia" w:date="2025-11-21T15:17:00Z">
        <w:r w:rsidDel="00B00A6E">
          <w:delText>r</w:delText>
        </w:r>
      </w:del>
      <w:r>
        <w:t>ault modificado, el cual es una idealidad los valores entre los dos resultados son similares, pero en esta tabla 7 se puede observar que cuando es una sustancia pura no hay composición en vapor, además de que es un cálculo ideal también presenta variaciones como en el caso anterior.</w:t>
      </w:r>
    </w:p>
    <w:p w14:paraId="21BD444A" w14:textId="77777777" w:rsidR="00521B12" w:rsidRDefault="00521B12">
      <w:pPr>
        <w:spacing w:line="240" w:lineRule="auto"/>
      </w:pPr>
    </w:p>
    <w:tbl>
      <w:tblPr>
        <w:tblStyle w:val="a8"/>
        <w:tblW w:w="5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1305"/>
        <w:gridCol w:w="1305"/>
        <w:gridCol w:w="1305"/>
      </w:tblGrid>
      <w:tr w:rsidR="00521B12" w14:paraId="7285FEB1" w14:textId="77777777">
        <w:trPr>
          <w:trHeight w:val="415"/>
        </w:trPr>
        <w:tc>
          <w:tcPr>
            <w:tcW w:w="5940" w:type="dxa"/>
            <w:gridSpan w:val="4"/>
            <w:tcBorders>
              <w:bottom w:val="single" w:sz="4" w:space="0" w:color="000000"/>
            </w:tcBorders>
            <w:shd w:val="clear" w:color="auto" w:fill="94DCF8"/>
            <w:tcMar>
              <w:top w:w="20" w:type="dxa"/>
              <w:left w:w="20" w:type="dxa"/>
              <w:bottom w:w="100" w:type="dxa"/>
              <w:right w:w="20" w:type="dxa"/>
            </w:tcMar>
            <w:vAlign w:val="bottom"/>
          </w:tcPr>
          <w:p w14:paraId="74F19249" w14:textId="77777777" w:rsidR="00521B12" w:rsidRDefault="006006CA">
            <w:pPr>
              <w:pStyle w:val="Ttulo1"/>
              <w:spacing w:line="240" w:lineRule="auto"/>
              <w:jc w:val="center"/>
            </w:pPr>
            <w:r w:rsidRPr="00966E1A">
              <w:rPr>
                <w:sz w:val="24"/>
                <w:szCs w:val="24"/>
                <w:highlight w:val="yellow"/>
                <w:rPrChange w:id="96" w:author="Elizabeth Rojas Garcia" w:date="2025-11-30T19:10:00Z">
                  <w:rPr>
                    <w:sz w:val="24"/>
                    <w:szCs w:val="24"/>
                  </w:rPr>
                </w:rPrChange>
              </w:rPr>
              <w:t>yi por rault</w:t>
            </w:r>
          </w:p>
        </w:tc>
      </w:tr>
      <w:tr w:rsidR="00521B12" w14:paraId="3FF623D5" w14:textId="77777777">
        <w:trPr>
          <w:trHeight w:val="415"/>
        </w:trPr>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88B607" w14:textId="77777777" w:rsidR="00521B12" w:rsidRDefault="006006CA">
            <w:pPr>
              <w:pStyle w:val="Ttulo1"/>
              <w:spacing w:line="240" w:lineRule="auto"/>
              <w:jc w:val="center"/>
              <w:rPr>
                <w:b w:val="0"/>
                <w:bCs w:val="0"/>
              </w:rPr>
            </w:pPr>
            <w:r>
              <w:rPr>
                <w:b w:val="0"/>
                <w:bCs w:val="0"/>
                <w:sz w:val="24"/>
                <w:szCs w:val="24"/>
              </w:rPr>
              <w:t>destilado</w:t>
            </w:r>
          </w:p>
        </w:tc>
        <w:tc>
          <w:tcPr>
            <w:tcW w:w="2610" w:type="dxa"/>
            <w:gridSpan w:val="2"/>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CBBE969" w14:textId="0C0EA709" w:rsidR="00521B12" w:rsidRDefault="006006CA">
            <w:pPr>
              <w:pStyle w:val="Ttulo1"/>
              <w:spacing w:line="240" w:lineRule="auto"/>
              <w:jc w:val="center"/>
              <w:rPr>
                <w:b w:val="0"/>
                <w:bCs w:val="0"/>
              </w:rPr>
            </w:pPr>
            <w:del w:id="97" w:author="Elizabeth Rojas Garcia" w:date="2025-11-30T19:20:00Z">
              <w:r w:rsidDel="009E70D0">
                <w:rPr>
                  <w:b w:val="0"/>
                  <w:bCs w:val="0"/>
                  <w:sz w:val="24"/>
                  <w:szCs w:val="24"/>
                </w:rPr>
                <w:delText>matraz</w:delText>
              </w:r>
            </w:del>
            <w:ins w:id="98" w:author="Elizabeth Rojas Garcia" w:date="2025-11-30T19:20:00Z">
              <w:r w:rsidR="009E70D0">
                <w:rPr>
                  <w:b w:val="0"/>
                  <w:bCs w:val="0"/>
                  <w:sz w:val="24"/>
                  <w:szCs w:val="24"/>
                </w:rPr>
                <w:t xml:space="preserve">residuo </w:t>
              </w:r>
            </w:ins>
          </w:p>
        </w:tc>
      </w:tr>
      <w:tr w:rsidR="00521B12" w14:paraId="177ADE37"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0C96F2E" w14:textId="77777777" w:rsidR="00521B12" w:rsidRDefault="006006CA">
            <w:pPr>
              <w:pStyle w:val="Ttulo1"/>
              <w:spacing w:line="240" w:lineRule="auto"/>
              <w:rPr>
                <w:b w:val="0"/>
                <w:bCs w:val="0"/>
              </w:rPr>
            </w:pPr>
            <w:r>
              <w:rPr>
                <w:b w:val="0"/>
                <w:bCs w:val="0"/>
                <w:sz w:val="24"/>
                <w:szCs w:val="24"/>
              </w:rPr>
              <w:t>etanol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ABB1885" w14:textId="77777777" w:rsidR="00521B12" w:rsidRDefault="006006CA">
            <w:pPr>
              <w:pStyle w:val="Ttulo1"/>
              <w:spacing w:line="240" w:lineRule="auto"/>
              <w:rPr>
                <w:b w:val="0"/>
                <w:bCs w:val="0"/>
              </w:rPr>
            </w:pPr>
            <w:r>
              <w:rPr>
                <w:b w:val="0"/>
                <w:bCs w:val="0"/>
                <w:sz w:val="24"/>
                <w:szCs w:val="24"/>
              </w:rPr>
              <w:t>tolueno</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6A873DD" w14:textId="77777777" w:rsidR="00521B12" w:rsidRDefault="006006CA">
            <w:pPr>
              <w:pStyle w:val="Ttulo1"/>
              <w:spacing w:line="240" w:lineRule="auto"/>
              <w:rPr>
                <w:b w:val="0"/>
                <w:bCs w:val="0"/>
              </w:rPr>
            </w:pPr>
            <w:r>
              <w:rPr>
                <w:b w:val="0"/>
                <w:bCs w:val="0"/>
                <w:sz w:val="24"/>
                <w:szCs w:val="24"/>
              </w:rPr>
              <w:t>etanol</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771E569" w14:textId="77777777" w:rsidR="00521B12" w:rsidRDefault="006006CA">
            <w:pPr>
              <w:pStyle w:val="Ttulo1"/>
              <w:spacing w:line="240" w:lineRule="auto"/>
              <w:rPr>
                <w:b w:val="0"/>
                <w:bCs w:val="0"/>
              </w:rPr>
            </w:pPr>
            <w:r>
              <w:rPr>
                <w:b w:val="0"/>
                <w:bCs w:val="0"/>
                <w:sz w:val="24"/>
                <w:szCs w:val="24"/>
              </w:rPr>
              <w:t>tolueno</w:t>
            </w:r>
          </w:p>
        </w:tc>
      </w:tr>
      <w:tr w:rsidR="00521B12" w14:paraId="2B44414D"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FAB9B20" w14:textId="77777777" w:rsidR="00521B12" w:rsidRDefault="006006CA">
            <w:pPr>
              <w:pStyle w:val="Ttulo1"/>
              <w:spacing w:line="240" w:lineRule="auto"/>
              <w:rPr>
                <w:b w:val="0"/>
                <w:bCs w:val="0"/>
              </w:rPr>
            </w:pPr>
            <w:r>
              <w:rPr>
                <w:b w:val="0"/>
                <w:bCs w:val="0"/>
                <w:sz w:val="24"/>
                <w:szCs w:val="24"/>
              </w:rP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56B0ED6" w14:textId="77777777" w:rsidR="00521B12" w:rsidRDefault="006006CA">
            <w:pPr>
              <w:pStyle w:val="Ttulo1"/>
              <w:spacing w:line="240" w:lineRule="auto"/>
              <w:rPr>
                <w:b w:val="0"/>
                <w:bCs w:val="0"/>
              </w:rPr>
            </w:pPr>
            <w:r>
              <w:rPr>
                <w:b w:val="0"/>
                <w:bCs w:val="0"/>
                <w:sz w:val="24"/>
                <w:szCs w:val="24"/>
              </w:rPr>
              <w:t>0.76929655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7251D62" w14:textId="77777777" w:rsidR="00521B12" w:rsidRDefault="006006CA">
            <w:pPr>
              <w:pStyle w:val="Ttulo1"/>
              <w:spacing w:line="240" w:lineRule="auto"/>
              <w:rPr>
                <w:b w:val="0"/>
                <w:bCs w:val="0"/>
              </w:rPr>
            </w:pPr>
            <w:r>
              <w:rPr>
                <w:b w:val="0"/>
                <w:bCs w:val="0"/>
                <w:sz w:val="24"/>
                <w:szCs w:val="24"/>
              </w:rPr>
              <w:t>0</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5E4F2D2" w14:textId="77777777" w:rsidR="00521B12" w:rsidRDefault="006006CA">
            <w:pPr>
              <w:pStyle w:val="Ttulo1"/>
              <w:spacing w:line="240" w:lineRule="auto"/>
              <w:rPr>
                <w:b w:val="0"/>
                <w:bCs w:val="0"/>
              </w:rPr>
            </w:pPr>
            <w:r>
              <w:rPr>
                <w:b w:val="0"/>
                <w:bCs w:val="0"/>
                <w:sz w:val="24"/>
                <w:szCs w:val="24"/>
              </w:rPr>
              <w:t>0.76929655</w:t>
            </w:r>
          </w:p>
        </w:tc>
      </w:tr>
      <w:tr w:rsidR="00521B12" w14:paraId="273AB808"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89E6BC" w14:textId="77777777" w:rsidR="00521B12" w:rsidRDefault="006006CA">
            <w:pPr>
              <w:pStyle w:val="Ttulo1"/>
              <w:spacing w:line="240" w:lineRule="auto"/>
              <w:rPr>
                <w:b w:val="0"/>
                <w:bCs w:val="0"/>
              </w:rPr>
            </w:pPr>
            <w:r>
              <w:rPr>
                <w:b w:val="0"/>
                <w:bCs w:val="0"/>
                <w:sz w:val="24"/>
                <w:szCs w:val="24"/>
              </w:rPr>
              <w:t>1.050391416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965AA3D" w14:textId="77777777" w:rsidR="00521B12" w:rsidRDefault="006006CA">
            <w:pPr>
              <w:pStyle w:val="Ttulo1"/>
              <w:spacing w:line="240" w:lineRule="auto"/>
              <w:rPr>
                <w:b w:val="0"/>
                <w:bCs w:val="0"/>
              </w:rPr>
            </w:pPr>
            <w:r>
              <w:rPr>
                <w:b w:val="0"/>
                <w:bCs w:val="0"/>
                <w:sz w:val="24"/>
                <w:szCs w:val="24"/>
              </w:rPr>
              <w:t>0.30380543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C40CE62" w14:textId="77777777" w:rsidR="00521B12" w:rsidRDefault="006006CA">
            <w:pPr>
              <w:pStyle w:val="Ttulo1"/>
              <w:spacing w:line="240" w:lineRule="auto"/>
              <w:rPr>
                <w:b w:val="0"/>
                <w:bCs w:val="0"/>
              </w:rPr>
            </w:pPr>
            <w:r>
              <w:rPr>
                <w:b w:val="0"/>
                <w:bCs w:val="0"/>
                <w:sz w:val="24"/>
                <w:szCs w:val="24"/>
              </w:rPr>
              <w:t>0.07259405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D3A78D7" w14:textId="77777777" w:rsidR="00521B12" w:rsidRDefault="006006CA">
            <w:pPr>
              <w:pStyle w:val="Ttulo1"/>
              <w:spacing w:line="240" w:lineRule="auto"/>
              <w:rPr>
                <w:b w:val="0"/>
                <w:bCs w:val="0"/>
              </w:rPr>
            </w:pPr>
            <w:r>
              <w:rPr>
                <w:b w:val="0"/>
                <w:bCs w:val="0"/>
                <w:sz w:val="24"/>
                <w:szCs w:val="24"/>
              </w:rPr>
              <w:t>0.62833286</w:t>
            </w:r>
          </w:p>
        </w:tc>
      </w:tr>
      <w:tr w:rsidR="00521B12" w14:paraId="630E2474"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2B2E247" w14:textId="77777777" w:rsidR="00521B12" w:rsidRDefault="006006CA">
            <w:pPr>
              <w:pStyle w:val="Ttulo1"/>
              <w:spacing w:line="240" w:lineRule="auto"/>
              <w:rPr>
                <w:b w:val="0"/>
                <w:bCs w:val="0"/>
              </w:rPr>
            </w:pPr>
            <w:r>
              <w:rPr>
                <w:b w:val="0"/>
                <w:bCs w:val="0"/>
                <w:sz w:val="24"/>
                <w:szCs w:val="24"/>
              </w:rPr>
              <w:t>0.751152637</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39F6953" w14:textId="77777777" w:rsidR="00521B12" w:rsidRDefault="006006CA">
            <w:pPr>
              <w:pStyle w:val="Ttulo1"/>
              <w:spacing w:line="240" w:lineRule="auto"/>
              <w:rPr>
                <w:b w:val="0"/>
                <w:bCs w:val="0"/>
              </w:rPr>
            </w:pPr>
            <w:r>
              <w:rPr>
                <w:b w:val="0"/>
                <w:bCs w:val="0"/>
                <w:sz w:val="24"/>
                <w:szCs w:val="24"/>
              </w:rPr>
              <w:t>0.22971603</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5988372" w14:textId="77777777" w:rsidR="00521B12" w:rsidRDefault="006006CA">
            <w:pPr>
              <w:pStyle w:val="Ttulo1"/>
              <w:spacing w:line="240" w:lineRule="auto"/>
              <w:rPr>
                <w:b w:val="0"/>
                <w:bCs w:val="0"/>
              </w:rPr>
            </w:pPr>
            <w:r>
              <w:rPr>
                <w:b w:val="0"/>
                <w:bCs w:val="0"/>
                <w:sz w:val="24"/>
                <w:szCs w:val="24"/>
              </w:rPr>
              <w:t>0.01493769</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6F794A5" w14:textId="77777777" w:rsidR="00521B12" w:rsidRDefault="006006CA">
            <w:pPr>
              <w:pStyle w:val="Ttulo1"/>
              <w:spacing w:line="240" w:lineRule="auto"/>
              <w:rPr>
                <w:b w:val="0"/>
                <w:bCs w:val="0"/>
              </w:rPr>
            </w:pPr>
            <w:r>
              <w:rPr>
                <w:b w:val="0"/>
                <w:bCs w:val="0"/>
                <w:sz w:val="24"/>
                <w:szCs w:val="24"/>
              </w:rPr>
              <w:t>0.48419503</w:t>
            </w:r>
          </w:p>
        </w:tc>
      </w:tr>
      <w:tr w:rsidR="00521B12" w14:paraId="52691240"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995DEB" w14:textId="77777777" w:rsidR="00521B12" w:rsidRDefault="006006CA">
            <w:pPr>
              <w:pStyle w:val="Ttulo1"/>
              <w:spacing w:line="240" w:lineRule="auto"/>
              <w:rPr>
                <w:b w:val="0"/>
                <w:bCs w:val="0"/>
              </w:rPr>
            </w:pPr>
            <w:r>
              <w:rPr>
                <w:b w:val="0"/>
                <w:bCs w:val="0"/>
                <w:sz w:val="24"/>
                <w:szCs w:val="24"/>
              </w:rPr>
              <w:t>0.499088236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6B4C9CE" w14:textId="77777777" w:rsidR="00521B12" w:rsidRDefault="006006CA">
            <w:pPr>
              <w:pStyle w:val="Ttulo1"/>
              <w:spacing w:line="240" w:lineRule="auto"/>
              <w:rPr>
                <w:b w:val="0"/>
                <w:bCs w:val="0"/>
              </w:rPr>
            </w:pPr>
            <w:r>
              <w:rPr>
                <w:b w:val="0"/>
                <w:bCs w:val="0"/>
                <w:sz w:val="24"/>
                <w:szCs w:val="24"/>
              </w:rPr>
              <w:t>0.12715966</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0AE979C" w14:textId="77777777" w:rsidR="00521B12" w:rsidRDefault="006006CA">
            <w:pPr>
              <w:pStyle w:val="Ttulo1"/>
              <w:spacing w:line="240" w:lineRule="auto"/>
              <w:rPr>
                <w:b w:val="0"/>
                <w:bCs w:val="0"/>
              </w:rPr>
            </w:pPr>
            <w:r>
              <w:rPr>
                <w:b w:val="0"/>
                <w:bCs w:val="0"/>
                <w:sz w:val="24"/>
                <w:szCs w:val="24"/>
              </w:rPr>
              <w:t>0.03755894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4FB2938" w14:textId="77777777" w:rsidR="00521B12" w:rsidRDefault="006006CA">
            <w:pPr>
              <w:pStyle w:val="Ttulo1"/>
              <w:spacing w:line="240" w:lineRule="auto"/>
              <w:rPr>
                <w:b w:val="0"/>
                <w:bCs w:val="0"/>
              </w:rPr>
            </w:pPr>
            <w:r>
              <w:rPr>
                <w:b w:val="0"/>
                <w:bCs w:val="0"/>
                <w:sz w:val="24"/>
                <w:szCs w:val="24"/>
              </w:rPr>
              <w:t>0.29698474</w:t>
            </w:r>
          </w:p>
        </w:tc>
      </w:tr>
      <w:tr w:rsidR="00521B12" w14:paraId="4D38BA67"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3EDF0FA" w14:textId="77777777" w:rsidR="00521B12" w:rsidRDefault="006006CA">
            <w:pPr>
              <w:pStyle w:val="Ttulo1"/>
              <w:spacing w:line="240" w:lineRule="auto"/>
              <w:rPr>
                <w:b w:val="0"/>
                <w:bCs w:val="0"/>
              </w:rPr>
            </w:pPr>
            <w:r>
              <w:rPr>
                <w:b w:val="0"/>
                <w:bCs w:val="0"/>
                <w:sz w:val="24"/>
                <w:szCs w:val="24"/>
              </w:rPr>
              <w:t>0.399806954</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A42647C" w14:textId="77777777" w:rsidR="00521B12" w:rsidRDefault="006006CA">
            <w:pPr>
              <w:pStyle w:val="Ttulo1"/>
              <w:spacing w:line="240" w:lineRule="auto"/>
              <w:rPr>
                <w:b w:val="0"/>
                <w:bCs w:val="0"/>
              </w:rPr>
            </w:pPr>
            <w:r>
              <w:rPr>
                <w:b w:val="0"/>
                <w:bCs w:val="0"/>
                <w:sz w:val="24"/>
                <w:szCs w:val="24"/>
              </w:rPr>
              <w:t>0.13383555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015D5B1" w14:textId="77777777" w:rsidR="00521B12" w:rsidRDefault="006006CA">
            <w:pPr>
              <w:pStyle w:val="Ttulo1"/>
              <w:spacing w:line="240" w:lineRule="auto"/>
              <w:rPr>
                <w:b w:val="0"/>
                <w:bCs w:val="0"/>
              </w:rPr>
            </w:pPr>
            <w:r>
              <w:rPr>
                <w:b w:val="0"/>
                <w:bCs w:val="0"/>
                <w:sz w:val="24"/>
                <w:szCs w:val="24"/>
              </w:rPr>
              <w:t>0.04232577</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0B3CFD3" w14:textId="77777777" w:rsidR="00521B12" w:rsidRDefault="006006CA">
            <w:pPr>
              <w:pStyle w:val="Ttulo1"/>
              <w:spacing w:line="240" w:lineRule="auto"/>
              <w:rPr>
                <w:b w:val="0"/>
                <w:bCs w:val="0"/>
              </w:rPr>
            </w:pPr>
            <w:r>
              <w:rPr>
                <w:b w:val="0"/>
                <w:bCs w:val="0"/>
                <w:sz w:val="24"/>
                <w:szCs w:val="24"/>
              </w:rPr>
              <w:t>0.26706207</w:t>
            </w:r>
          </w:p>
        </w:tc>
      </w:tr>
      <w:tr w:rsidR="00521B12" w14:paraId="4DE822FB" w14:textId="77777777">
        <w:trPr>
          <w:trHeight w:val="415"/>
        </w:trPr>
        <w:tc>
          <w:tcPr>
            <w:tcW w:w="2025"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53D8B6" w14:textId="77777777" w:rsidR="00521B12" w:rsidRDefault="006006CA">
            <w:pPr>
              <w:pStyle w:val="Ttulo1"/>
              <w:spacing w:line="240" w:lineRule="auto"/>
              <w:rPr>
                <w:b w:val="0"/>
                <w:bCs w:val="0"/>
              </w:rPr>
            </w:pPr>
            <w:r>
              <w:rPr>
                <w:b w:val="0"/>
                <w:bCs w:val="0"/>
                <w:sz w:val="24"/>
                <w:szCs w:val="24"/>
              </w:rPr>
              <w:t>0.460300522</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FAD890B" w14:textId="77777777" w:rsidR="00521B12" w:rsidRDefault="006006CA">
            <w:pPr>
              <w:pStyle w:val="Ttulo1"/>
              <w:spacing w:line="240" w:lineRule="auto"/>
              <w:rPr>
                <w:b w:val="0"/>
                <w:bCs w:val="0"/>
              </w:rPr>
            </w:pPr>
            <w:r>
              <w:rPr>
                <w:b w:val="0"/>
                <w:bCs w:val="0"/>
                <w:sz w:val="24"/>
                <w:szCs w:val="24"/>
              </w:rPr>
              <w:t>0.10024328</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F6F5D69" w14:textId="77777777" w:rsidR="00521B12" w:rsidRDefault="006006CA">
            <w:pPr>
              <w:pStyle w:val="Ttulo1"/>
              <w:spacing w:line="240" w:lineRule="auto"/>
              <w:rPr>
                <w:b w:val="0"/>
                <w:bCs w:val="0"/>
              </w:rPr>
            </w:pPr>
            <w:bookmarkStart w:id="99" w:name="_xnv84inffhwy" w:colFirst="0" w:colLast="0"/>
            <w:bookmarkEnd w:id="99"/>
            <w:r>
              <w:rPr>
                <w:b w:val="0"/>
                <w:bCs w:val="0"/>
                <w:sz w:val="24"/>
                <w:szCs w:val="24"/>
              </w:rPr>
              <w:t>0.20793075</w:t>
            </w:r>
          </w:p>
        </w:tc>
        <w:tc>
          <w:tcPr>
            <w:tcW w:w="1305"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E5F6D13" w14:textId="77777777" w:rsidR="00521B12" w:rsidRDefault="006006CA">
            <w:pPr>
              <w:pStyle w:val="Ttulo1"/>
              <w:spacing w:line="240" w:lineRule="auto"/>
              <w:rPr>
                <w:b w:val="0"/>
                <w:bCs w:val="0"/>
              </w:rPr>
            </w:pPr>
            <w:bookmarkStart w:id="100" w:name="_bv02zyi0cqi9" w:colFirst="0" w:colLast="0"/>
            <w:bookmarkEnd w:id="100"/>
            <w:r>
              <w:rPr>
                <w:b w:val="0"/>
                <w:bCs w:val="0"/>
                <w:sz w:val="24"/>
                <w:szCs w:val="24"/>
              </w:rPr>
              <w:t>0.19476256</w:t>
            </w:r>
          </w:p>
        </w:tc>
      </w:tr>
    </w:tbl>
    <w:p w14:paraId="5D92D00C" w14:textId="77777777" w:rsidR="00521B12" w:rsidRDefault="006006CA">
      <w:pPr>
        <w:pStyle w:val="Ttulo1"/>
        <w:spacing w:line="240" w:lineRule="auto"/>
      </w:pPr>
      <w:bookmarkStart w:id="101" w:name="_b1y0q3zdlptd" w:colFirst="0" w:colLast="0"/>
      <w:bookmarkEnd w:id="101"/>
      <w:r>
        <w:rPr>
          <w:sz w:val="22"/>
          <w:szCs w:val="22"/>
        </w:rPr>
        <w:t>tabla 8. cálculo de fracciones vapor por raoult modificado</w:t>
      </w:r>
    </w:p>
    <w:p w14:paraId="64444688" w14:textId="77777777" w:rsidR="00521B12" w:rsidRDefault="00521B12">
      <w:pPr>
        <w:pStyle w:val="Ttulo1"/>
        <w:spacing w:line="240" w:lineRule="auto"/>
        <w:rPr>
          <w:sz w:val="22"/>
          <w:szCs w:val="22"/>
        </w:rPr>
      </w:pPr>
      <w:bookmarkStart w:id="102" w:name="_nnw725tiqh57" w:colFirst="0" w:colLast="0"/>
      <w:bookmarkEnd w:id="102"/>
    </w:p>
    <w:p w14:paraId="2A52B802" w14:textId="77777777" w:rsidR="00521B12" w:rsidRDefault="006006CA">
      <w:pPr>
        <w:pStyle w:val="Ttulo1"/>
        <w:spacing w:line="240" w:lineRule="auto"/>
        <w:rPr>
          <w:b w:val="0"/>
          <w:bCs w:val="0"/>
          <w:sz w:val="22"/>
          <w:szCs w:val="22"/>
        </w:rPr>
      </w:pPr>
      <w:bookmarkStart w:id="103" w:name="_1h9mywrq55xb" w:colFirst="0" w:colLast="0"/>
      <w:bookmarkEnd w:id="103"/>
      <w:r>
        <w:rPr>
          <w:b w:val="0"/>
          <w:bCs w:val="0"/>
          <w:sz w:val="22"/>
          <w:szCs w:val="22"/>
        </w:rPr>
        <w:t>Para los resultados de las composiciones tenemos que los valores del destilado en etanol varían en los primeros 2 valores, en donde el método de presión saturada de Antoine falló ya que los valores de temperatura estaban por encima del que puede operar a esa temperatura que es de 96°C como máximo.</w:t>
      </w:r>
    </w:p>
    <w:p w14:paraId="4269EE15" w14:textId="77777777" w:rsidR="00521B12" w:rsidRDefault="006006CA">
      <w:pPr>
        <w:pStyle w:val="Ttulo1"/>
        <w:spacing w:line="240" w:lineRule="auto"/>
        <w:rPr>
          <w:b w:val="0"/>
          <w:bCs w:val="0"/>
          <w:sz w:val="22"/>
          <w:szCs w:val="22"/>
        </w:rPr>
      </w:pPr>
      <w:bookmarkStart w:id="104" w:name="_94gtjkwaijdv" w:colFirst="0" w:colLast="0"/>
      <w:bookmarkEnd w:id="104"/>
      <w:r>
        <w:rPr>
          <w:b w:val="0"/>
          <w:bCs w:val="0"/>
          <w:sz w:val="22"/>
          <w:szCs w:val="22"/>
        </w:rPr>
        <w:t xml:space="preserve">Los datos obtenidos para Yi en raoult que es ideal y en raoult modificado tienen ciertas similitudes en sus valores, se desvían por algunos decimales, lo cual es debido al coeficiente de actividad presente en la ecuación de Raoult modificado . </w:t>
      </w:r>
    </w:p>
    <w:p w14:paraId="74DF6ECC" w14:textId="77777777" w:rsidR="00521B12" w:rsidRDefault="00521B12">
      <w:pPr>
        <w:spacing w:line="240" w:lineRule="auto"/>
      </w:pPr>
    </w:p>
    <w:p w14:paraId="3AAA79C7" w14:textId="77777777" w:rsidR="00521B12" w:rsidRDefault="006006CA">
      <w:pPr>
        <w:spacing w:line="240" w:lineRule="auto"/>
      </w:pPr>
      <w:commentRangeStart w:id="105"/>
      <w:r>
        <w:rPr>
          <w:noProof/>
        </w:rPr>
        <w:lastRenderedPageBreak/>
        <w:drawing>
          <wp:inline distT="114300" distB="114300" distL="114300" distR="114300" wp14:anchorId="0F0DFBEB" wp14:editId="26862FF4">
            <wp:extent cx="5734050" cy="282344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34050" cy="2823442"/>
                    </a:xfrm>
                    <a:prstGeom prst="rect">
                      <a:avLst/>
                    </a:prstGeom>
                    <a:ln/>
                  </pic:spPr>
                </pic:pic>
              </a:graphicData>
            </a:graphic>
          </wp:inline>
        </w:drawing>
      </w:r>
      <w:commentRangeEnd w:id="105"/>
      <w:r w:rsidR="00594F7B">
        <w:rPr>
          <w:rStyle w:val="Refdecomentario"/>
        </w:rPr>
        <w:commentReference w:id="105"/>
      </w:r>
    </w:p>
    <w:p w14:paraId="390E8FE6" w14:textId="77777777" w:rsidR="00521B12" w:rsidRDefault="006006CA">
      <w:pPr>
        <w:pStyle w:val="Ttulo1"/>
        <w:spacing w:line="240" w:lineRule="auto"/>
        <w:rPr>
          <w:sz w:val="24"/>
          <w:szCs w:val="24"/>
        </w:rPr>
      </w:pPr>
      <w:bookmarkStart w:id="106" w:name="_wx2sz06h1slh" w:colFirst="0" w:colLast="0"/>
      <w:bookmarkEnd w:id="106"/>
      <w:commentRangeStart w:id="107"/>
      <w:r>
        <w:rPr>
          <w:sz w:val="24"/>
          <w:szCs w:val="24"/>
        </w:rPr>
        <w:t>gráfica</w:t>
      </w:r>
      <w:commentRangeStart w:id="108"/>
      <w:r>
        <w:rPr>
          <w:sz w:val="24"/>
          <w:szCs w:val="24"/>
        </w:rPr>
        <w:t xml:space="preserve"> 0</w:t>
      </w:r>
      <w:commentRangeEnd w:id="108"/>
      <w:r w:rsidR="00594F7B">
        <w:rPr>
          <w:rStyle w:val="Refdecomentario"/>
          <w:b w:val="0"/>
          <w:bCs w:val="0"/>
        </w:rPr>
        <w:commentReference w:id="108"/>
      </w:r>
      <w:r>
        <w:rPr>
          <w:sz w:val="24"/>
          <w:szCs w:val="24"/>
        </w:rPr>
        <w:t>. composición de etanol vs temperatura en el matraz</w:t>
      </w:r>
      <w:commentRangeEnd w:id="107"/>
      <w:r w:rsidR="00594F7B">
        <w:rPr>
          <w:rStyle w:val="Refdecomentario"/>
          <w:b w:val="0"/>
          <w:bCs w:val="0"/>
        </w:rPr>
        <w:commentReference w:id="107"/>
      </w:r>
    </w:p>
    <w:p w14:paraId="7EB344C4" w14:textId="77777777" w:rsidR="00521B12" w:rsidRDefault="006006CA">
      <w:pPr>
        <w:pStyle w:val="Ttulo1"/>
        <w:spacing w:line="240" w:lineRule="auto"/>
        <w:rPr>
          <w:b w:val="0"/>
          <w:bCs w:val="0"/>
          <w:sz w:val="22"/>
          <w:szCs w:val="22"/>
        </w:rPr>
      </w:pPr>
      <w:bookmarkStart w:id="109" w:name="_1lgmbtd246rl" w:colFirst="0" w:colLast="0"/>
      <w:bookmarkEnd w:id="109"/>
      <w:r>
        <w:rPr>
          <w:b w:val="0"/>
          <w:bCs w:val="0"/>
          <w:sz w:val="22"/>
          <w:szCs w:val="22"/>
        </w:rPr>
        <w:t>la figura obtenida en la gráfica de composición temperatura de la gráfica 0 tiene un parecido con el Esquema 1 pp 182 diagrama ELV libro Atkins química y física en cuanto a su forma, lo que nos indica que algunos de los puntos obtenidos coinciden para dar un bosquejo de la gráfica mientras que otros salen muy distintos como es el caso del esquema siguiente.</w:t>
      </w:r>
    </w:p>
    <w:p w14:paraId="3E6207B8" w14:textId="77777777" w:rsidR="00521B12" w:rsidRDefault="006006CA">
      <w:pPr>
        <w:pStyle w:val="Ttulo1"/>
        <w:spacing w:line="240" w:lineRule="auto"/>
        <w:rPr>
          <w:sz w:val="22"/>
          <w:szCs w:val="22"/>
        </w:rPr>
      </w:pPr>
      <w:bookmarkStart w:id="110" w:name="_icm3fnhxoh2s" w:colFirst="0" w:colLast="0"/>
      <w:bookmarkEnd w:id="110"/>
      <w:r>
        <w:rPr>
          <w:sz w:val="22"/>
          <w:szCs w:val="22"/>
        </w:rPr>
        <w:t xml:space="preserve"> </w:t>
      </w:r>
      <w:commentRangeStart w:id="111"/>
      <w:commentRangeStart w:id="112"/>
      <w:r>
        <w:rPr>
          <w:noProof/>
          <w:sz w:val="22"/>
          <w:szCs w:val="22"/>
        </w:rPr>
        <w:drawing>
          <wp:inline distT="114300" distB="114300" distL="114300" distR="114300" wp14:anchorId="04EA655B" wp14:editId="2F3F1300">
            <wp:extent cx="5731200" cy="3073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731200" cy="3073400"/>
                    </a:xfrm>
                    <a:prstGeom prst="rect">
                      <a:avLst/>
                    </a:prstGeom>
                    <a:ln/>
                  </pic:spPr>
                </pic:pic>
              </a:graphicData>
            </a:graphic>
          </wp:inline>
        </w:drawing>
      </w:r>
      <w:commentRangeEnd w:id="112"/>
      <w:r w:rsidR="00966E1A">
        <w:rPr>
          <w:rStyle w:val="Refdecomentario"/>
          <w:b w:val="0"/>
          <w:bCs w:val="0"/>
        </w:rPr>
        <w:commentReference w:id="112"/>
      </w:r>
    </w:p>
    <w:p w14:paraId="51CEE2B4" w14:textId="77777777" w:rsidR="00521B12" w:rsidRDefault="006006CA">
      <w:pPr>
        <w:spacing w:line="240" w:lineRule="auto"/>
        <w:rPr>
          <w:b/>
          <w:bCs/>
          <w:sz w:val="24"/>
          <w:szCs w:val="24"/>
        </w:rPr>
      </w:pPr>
      <w:r>
        <w:rPr>
          <w:b/>
          <w:bCs/>
          <w:sz w:val="24"/>
          <w:szCs w:val="24"/>
        </w:rPr>
        <w:t>Gráfica 1 diagram composición del matraz</w:t>
      </w:r>
      <w:commentRangeEnd w:id="111"/>
      <w:r w:rsidR="00594F7B">
        <w:rPr>
          <w:rStyle w:val="Refdecomentario"/>
        </w:rPr>
        <w:commentReference w:id="111"/>
      </w:r>
    </w:p>
    <w:p w14:paraId="08DBEA76" w14:textId="77777777" w:rsidR="00521B12" w:rsidRDefault="00521B12">
      <w:pPr>
        <w:spacing w:line="240" w:lineRule="auto"/>
        <w:rPr>
          <w:b/>
          <w:bCs/>
          <w:sz w:val="24"/>
          <w:szCs w:val="24"/>
        </w:rPr>
      </w:pPr>
    </w:p>
    <w:p w14:paraId="77BE66E3" w14:textId="77777777" w:rsidR="00521B12" w:rsidRDefault="006006CA">
      <w:pPr>
        <w:spacing w:line="240" w:lineRule="auto"/>
      </w:pPr>
      <w:r>
        <w:t xml:space="preserve"> Es una gráfica donde los puntos en comparación de la gráfica 0 están más separados y no generan la forma esperada para un diagrama de composición contra temperatura.</w:t>
      </w:r>
    </w:p>
    <w:p w14:paraId="5E7E113E" w14:textId="77777777" w:rsidR="00521B12" w:rsidRDefault="00521B12">
      <w:pPr>
        <w:spacing w:line="240" w:lineRule="auto"/>
      </w:pPr>
    </w:p>
    <w:p w14:paraId="25685E41" w14:textId="77777777" w:rsidR="00521B12" w:rsidRDefault="00521B12">
      <w:pPr>
        <w:spacing w:line="240" w:lineRule="auto"/>
      </w:pPr>
    </w:p>
    <w:p w14:paraId="2FF49837" w14:textId="77777777" w:rsidR="00521B12" w:rsidRDefault="006006CA">
      <w:pPr>
        <w:pStyle w:val="Ttulo1"/>
        <w:spacing w:line="240" w:lineRule="auto"/>
      </w:pPr>
      <w:bookmarkStart w:id="114" w:name="_m97dabqtv2kr" w:colFirst="0" w:colLast="0"/>
      <w:bookmarkEnd w:id="114"/>
      <w:r>
        <w:t>Análisis de resultados y discusión.</w:t>
      </w:r>
    </w:p>
    <w:p w14:paraId="55803D16" w14:textId="77777777" w:rsidR="00521B12" w:rsidRDefault="00521B12"/>
    <w:p w14:paraId="33B45D4B" w14:textId="77777777" w:rsidR="00521B12" w:rsidRDefault="006006CA">
      <w:pPr>
        <w:pStyle w:val="Ttulo1"/>
        <w:spacing w:line="240" w:lineRule="auto"/>
      </w:pPr>
      <w:bookmarkStart w:id="115" w:name="_dly3o7bxh5h4" w:colFirst="0" w:colLast="0"/>
      <w:bookmarkEnd w:id="115"/>
      <w:commentRangeStart w:id="116"/>
      <w:commentRangeStart w:id="117"/>
      <w:r>
        <w:rPr>
          <w:noProof/>
        </w:rPr>
        <w:lastRenderedPageBreak/>
        <w:drawing>
          <wp:inline distT="114300" distB="114300" distL="114300" distR="114300" wp14:anchorId="21C8B0A8" wp14:editId="2B2DE5B7">
            <wp:extent cx="5731200" cy="2247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31200" cy="2247900"/>
                    </a:xfrm>
                    <a:prstGeom prst="rect">
                      <a:avLst/>
                    </a:prstGeom>
                    <a:ln/>
                  </pic:spPr>
                </pic:pic>
              </a:graphicData>
            </a:graphic>
          </wp:inline>
        </w:drawing>
      </w:r>
      <w:commentRangeEnd w:id="116"/>
      <w:commentRangeEnd w:id="117"/>
      <w:r w:rsidR="00966E1A">
        <w:rPr>
          <w:rStyle w:val="Refdecomentario"/>
          <w:b w:val="0"/>
          <w:bCs w:val="0"/>
        </w:rPr>
        <w:commentReference w:id="117"/>
      </w:r>
      <w:r w:rsidR="00594F7B">
        <w:rPr>
          <w:rStyle w:val="Refdecomentario"/>
          <w:b w:val="0"/>
          <w:bCs w:val="0"/>
        </w:rPr>
        <w:commentReference w:id="116"/>
      </w:r>
    </w:p>
    <w:p w14:paraId="296BDA18" w14:textId="77777777" w:rsidR="00521B12" w:rsidRDefault="006006CA">
      <w:pPr>
        <w:spacing w:line="240" w:lineRule="auto"/>
        <w:rPr>
          <w:b/>
          <w:bCs/>
        </w:rPr>
      </w:pPr>
      <w:commentRangeStart w:id="118"/>
      <w:r>
        <w:rPr>
          <w:b/>
          <w:bCs/>
        </w:rPr>
        <w:t>Gráfica 1.1 curva de calibración</w:t>
      </w:r>
      <w:commentRangeEnd w:id="118"/>
      <w:r w:rsidR="00594F7B">
        <w:rPr>
          <w:rStyle w:val="Refdecomentario"/>
        </w:rPr>
        <w:commentReference w:id="118"/>
      </w:r>
    </w:p>
    <w:p w14:paraId="299A8803" w14:textId="77777777" w:rsidR="00521B12" w:rsidRDefault="00521B12">
      <w:pPr>
        <w:spacing w:line="240" w:lineRule="auto"/>
      </w:pPr>
    </w:p>
    <w:p w14:paraId="2860A4E5" w14:textId="77777777" w:rsidR="00521B12" w:rsidRDefault="006006CA">
      <w:pPr>
        <w:spacing w:line="240" w:lineRule="auto"/>
        <w:jc w:val="both"/>
      </w:pPr>
      <w:r>
        <w:t>Los resultados que nos dio la curva de calibración parecen ser los adecuados ya que se utilizó el método de mínimos cuadrados para poder obtener la mejor curva, esto nos ayudó a poder obtener resultados más exactos, siendo la suma de los valores obtenidos en la práctica igual a 1 lo cual nos indica que la interpolación se llevó a cabo satisfactoriamente.</w:t>
      </w:r>
    </w:p>
    <w:p w14:paraId="1EA2BBD0" w14:textId="77777777" w:rsidR="00521B12" w:rsidRDefault="006006CA">
      <w:pPr>
        <w:spacing w:line="240" w:lineRule="auto"/>
        <w:jc w:val="both"/>
      </w:pPr>
      <w:r>
        <w:t>Si se sacaban las pendientes individuales de los puntos daban diferentes, eso podría llevarnos a considerar usar el promedio de las pendientes, pero es un método menos exacto, por lo que se dejó de lado.</w:t>
      </w:r>
    </w:p>
    <w:p w14:paraId="640BCD23" w14:textId="77777777" w:rsidR="00521B12" w:rsidRDefault="006006CA">
      <w:pPr>
        <w:spacing w:line="240" w:lineRule="auto"/>
      </w:pPr>
      <w:commentRangeStart w:id="119"/>
      <w:commentRangeStart w:id="120"/>
      <w:r>
        <w:rPr>
          <w:noProof/>
        </w:rPr>
        <w:drawing>
          <wp:inline distT="114300" distB="114300" distL="114300" distR="114300" wp14:anchorId="1AD2584D" wp14:editId="12924C01">
            <wp:extent cx="5731200" cy="3187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31200" cy="3187700"/>
                    </a:xfrm>
                    <a:prstGeom prst="rect">
                      <a:avLst/>
                    </a:prstGeom>
                    <a:ln/>
                  </pic:spPr>
                </pic:pic>
              </a:graphicData>
            </a:graphic>
          </wp:inline>
        </w:drawing>
      </w:r>
      <w:commentRangeEnd w:id="119"/>
      <w:r w:rsidR="00594F7B">
        <w:rPr>
          <w:rStyle w:val="Refdecomentario"/>
        </w:rPr>
        <w:commentReference w:id="119"/>
      </w:r>
    </w:p>
    <w:p w14:paraId="33C9A8DC" w14:textId="77777777" w:rsidR="00521B12" w:rsidRDefault="006006CA">
      <w:pPr>
        <w:spacing w:line="240" w:lineRule="auto"/>
        <w:rPr>
          <w:b/>
          <w:bCs/>
        </w:rPr>
      </w:pPr>
      <w:r>
        <w:rPr>
          <w:b/>
          <w:bCs/>
        </w:rPr>
        <w:t>Gráfica 2. refracción vs etanol</w:t>
      </w:r>
      <w:commentRangeEnd w:id="120"/>
      <w:r w:rsidR="00966E1A">
        <w:rPr>
          <w:rStyle w:val="Refdecomentario"/>
        </w:rPr>
        <w:commentReference w:id="120"/>
      </w:r>
    </w:p>
    <w:p w14:paraId="5A5FBE09" w14:textId="77777777" w:rsidR="00521B12" w:rsidRDefault="00521B12">
      <w:pPr>
        <w:spacing w:line="240" w:lineRule="auto"/>
      </w:pPr>
    </w:p>
    <w:p w14:paraId="260A4F5D" w14:textId="77777777" w:rsidR="00521B12" w:rsidRDefault="006006CA">
      <w:pPr>
        <w:spacing w:line="240" w:lineRule="auto"/>
        <w:jc w:val="both"/>
      </w:pPr>
      <w:r>
        <w:t>La composición de etanol respecto a los datos del refractómetro es importante como se muestra en la Gráfica 2 de manera clara, ya que, a medida que se añade etanol las medidas de este bajan, lo cual nos indica que este es un método adecuado para verificar las composiciones de las soluciones en un laboratorio.</w:t>
      </w:r>
    </w:p>
    <w:p w14:paraId="7493726E" w14:textId="77777777" w:rsidR="00521B12" w:rsidRDefault="00521B12">
      <w:pPr>
        <w:pStyle w:val="Ttulo1"/>
        <w:spacing w:line="240" w:lineRule="auto"/>
      </w:pPr>
      <w:bookmarkStart w:id="121" w:name="_1dyyvmb49zbu" w:colFirst="0" w:colLast="0"/>
      <w:bookmarkEnd w:id="121"/>
    </w:p>
    <w:p w14:paraId="5799E962" w14:textId="77777777" w:rsidR="00521B12" w:rsidRDefault="006006CA">
      <w:pPr>
        <w:pStyle w:val="Ttulo1"/>
        <w:spacing w:line="240" w:lineRule="auto"/>
      </w:pPr>
      <w:bookmarkStart w:id="122" w:name="_9zves4hf4c1j" w:colFirst="0" w:colLast="0"/>
      <w:bookmarkEnd w:id="122"/>
      <w:commentRangeStart w:id="123"/>
      <w:commentRangeStart w:id="124"/>
      <w:r>
        <w:rPr>
          <w:noProof/>
        </w:rPr>
        <w:drawing>
          <wp:inline distT="114300" distB="114300" distL="114300" distR="114300" wp14:anchorId="117A8786" wp14:editId="24ADEC42">
            <wp:extent cx="5731200" cy="3390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731200" cy="3390900"/>
                    </a:xfrm>
                    <a:prstGeom prst="rect">
                      <a:avLst/>
                    </a:prstGeom>
                    <a:ln/>
                  </pic:spPr>
                </pic:pic>
              </a:graphicData>
            </a:graphic>
          </wp:inline>
        </w:drawing>
      </w:r>
      <w:commentRangeEnd w:id="124"/>
      <w:r w:rsidR="00966E1A">
        <w:rPr>
          <w:rStyle w:val="Refdecomentario"/>
          <w:b w:val="0"/>
          <w:bCs w:val="0"/>
        </w:rPr>
        <w:commentReference w:id="124"/>
      </w:r>
    </w:p>
    <w:p w14:paraId="469B4585" w14:textId="77777777" w:rsidR="00521B12" w:rsidRDefault="006006CA">
      <w:pPr>
        <w:spacing w:line="240" w:lineRule="auto"/>
        <w:rPr>
          <w:b/>
          <w:bCs/>
        </w:rPr>
      </w:pPr>
      <w:r>
        <w:rPr>
          <w:b/>
          <w:bCs/>
        </w:rPr>
        <w:t>Gráfica 2. refracción vs etanol destilado</w:t>
      </w:r>
      <w:commentRangeEnd w:id="123"/>
      <w:r w:rsidR="00594F7B">
        <w:rPr>
          <w:rStyle w:val="Refdecomentario"/>
        </w:rPr>
        <w:commentReference w:id="123"/>
      </w:r>
    </w:p>
    <w:p w14:paraId="4DC6CEE4" w14:textId="77777777" w:rsidR="00521B12" w:rsidRDefault="00521B12">
      <w:pPr>
        <w:spacing w:line="240" w:lineRule="auto"/>
        <w:rPr>
          <w:b/>
          <w:bCs/>
        </w:rPr>
      </w:pPr>
    </w:p>
    <w:p w14:paraId="5EFBD6EB" w14:textId="77777777" w:rsidR="00521B12" w:rsidRDefault="006006CA">
      <w:pPr>
        <w:pStyle w:val="Ttulo1"/>
        <w:spacing w:line="240" w:lineRule="auto"/>
        <w:rPr>
          <w:b w:val="0"/>
          <w:bCs w:val="0"/>
          <w:sz w:val="22"/>
          <w:szCs w:val="22"/>
        </w:rPr>
      </w:pPr>
      <w:bookmarkStart w:id="125" w:name="_upxu3wyi6fe1" w:colFirst="0" w:colLast="0"/>
      <w:bookmarkEnd w:id="125"/>
      <w:r>
        <w:rPr>
          <w:b w:val="0"/>
          <w:bCs w:val="0"/>
          <w:sz w:val="22"/>
          <w:szCs w:val="22"/>
        </w:rPr>
        <w:t xml:space="preserve">También podemos comprobar que la cantidad que hay de etanol en el destilado es mucho mayor que la que se encuentra en el matraz una vez llevada a cabo la evaporación en el matraz </w:t>
      </w:r>
    </w:p>
    <w:p w14:paraId="7E70EA41" w14:textId="77777777" w:rsidR="00521B12" w:rsidRDefault="006006CA">
      <w:pPr>
        <w:spacing w:line="240" w:lineRule="auto"/>
        <w:jc w:val="both"/>
      </w:pPr>
      <w:r>
        <w:t>Para las desviaciones de los datos en donde se usó el método unifac para la fugacidad del primer compuesto no es adecuada, ya que se toma como que hay líquido de etanol disuelto y eso no es cierto, el valor de actividad de 5.9549 tiene un error, ya que la sustancia pura no la considera como tal y eso afecta el valor. Mientras que los demás valores dan resultados aceptables, por lo que es un método válido para la mayoría de nuestros valores de composición y temperatura como se muestra en los resultados obtenidos en la tabla 6.</w:t>
      </w:r>
    </w:p>
    <w:p w14:paraId="4CD7CD9A" w14:textId="77777777" w:rsidR="00521B12" w:rsidRDefault="00521B12">
      <w:pPr>
        <w:spacing w:line="240" w:lineRule="auto"/>
        <w:jc w:val="both"/>
      </w:pPr>
    </w:p>
    <w:p w14:paraId="0DF76EE1" w14:textId="77777777" w:rsidR="00521B12" w:rsidRDefault="006006CA">
      <w:pPr>
        <w:spacing w:line="240" w:lineRule="auto"/>
        <w:jc w:val="both"/>
      </w:pPr>
      <w:r>
        <w:t xml:space="preserve"> Por otro lado, la ecuación que utilizamos para calcular la presion de saturacion conocida como Ecuación de Antoine:</w:t>
      </w:r>
    </w:p>
    <w:p w14:paraId="686570B9" w14:textId="77777777" w:rsidR="00521B12" w:rsidRDefault="00521B12">
      <w:pPr>
        <w:spacing w:line="240" w:lineRule="auto"/>
      </w:pPr>
    </w:p>
    <w:p w14:paraId="16A251E2" w14:textId="77777777" w:rsidR="00521B12" w:rsidRDefault="006006CA">
      <w:pPr>
        <w:spacing w:line="240" w:lineRule="auto"/>
        <w:jc w:val="center"/>
      </w:pPr>
      <m:oMathPara>
        <m:oMath>
          <m:r>
            <w:rPr>
              <w:rFonts w:ascii="Cambria Math" w:hAnsi="Cambria Math"/>
            </w:rPr>
            <m:t>Ln</m:t>
          </m:r>
          <m:sSup>
            <m:sSupPr>
              <m:ctrlPr>
                <w:rPr>
                  <w:rFonts w:ascii="Cambria Math" w:hAnsi="Cambria Math"/>
                </w:rPr>
              </m:ctrlPr>
            </m:sSupPr>
            <m:e>
              <m:r>
                <w:rPr>
                  <w:rFonts w:ascii="Cambria Math" w:hAnsi="Cambria Math"/>
                </w:rPr>
                <m:t>P</m:t>
              </m:r>
            </m:e>
            <m:sup>
              <m:r>
                <w:rPr>
                  <w:rFonts w:ascii="Cambria Math" w:hAnsi="Cambria Math"/>
                </w:rPr>
                <m:t>sat</m:t>
              </m:r>
            </m:sup>
          </m:sSup>
          <m:r>
            <w:rPr>
              <w:rFonts w:ascii="Cambria Math" w:hAnsi="Cambria Math"/>
            </w:rPr>
            <m:t>=A-</m:t>
          </m:r>
          <m:f>
            <m:fPr>
              <m:ctrlPr>
                <w:rPr>
                  <w:rFonts w:ascii="Cambria Math" w:hAnsi="Cambria Math"/>
                </w:rPr>
              </m:ctrlPr>
            </m:fPr>
            <m:num>
              <m:r>
                <w:rPr>
                  <w:rFonts w:ascii="Cambria Math" w:hAnsi="Cambria Math"/>
                </w:rPr>
                <m:t>B</m:t>
              </m:r>
            </m:num>
            <m:den>
              <m:r>
                <w:rPr>
                  <w:rFonts w:ascii="Cambria Math" w:hAnsi="Cambria Math"/>
                </w:rPr>
                <m:t>T+C</m:t>
              </m:r>
            </m:den>
          </m:f>
        </m:oMath>
      </m:oMathPara>
    </w:p>
    <w:p w14:paraId="6C2C1B6C" w14:textId="77777777" w:rsidR="00521B12" w:rsidRDefault="006006CA">
      <w:pPr>
        <w:spacing w:line="240" w:lineRule="auto"/>
        <w:jc w:val="both"/>
      </w:pPr>
      <w:r>
        <w:t>ya que esas constantes que se encuentran en los apéndices del libro smith van ness de termodinámica, se menciona que esos datos de presión de saturación sólo pueden ser obtenidos en rangos específicos de temperaturas dependiendo el compuesto, por lo que podría no ser válido para todos los datos.</w:t>
      </w:r>
    </w:p>
    <w:p w14:paraId="7324F3A5" w14:textId="77777777" w:rsidR="00521B12" w:rsidRDefault="00521B12">
      <w:pPr>
        <w:spacing w:line="240" w:lineRule="auto"/>
      </w:pPr>
    </w:p>
    <w:p w14:paraId="6BA3F30E" w14:textId="77777777" w:rsidR="00521B12" w:rsidRDefault="006006CA">
      <w:pPr>
        <w:spacing w:line="240" w:lineRule="auto"/>
      </w:pPr>
      <w:r>
        <w:t>Los valores de la fracción Yi en los cálculos ideales tienen valores que no son muy confiables, ya que en el cálculo de rault modificado aparece en la tabla 8 una fracción de 1.5 la cual no tiene sentido, pero como se utilizó la ecuación de antoine fuera de los valores donde puede operar quizá el resultado erróneo fue debido a ese cálculo.</w:t>
      </w:r>
    </w:p>
    <w:p w14:paraId="0BB05281" w14:textId="77777777" w:rsidR="00521B12" w:rsidRDefault="00521B12">
      <w:pPr>
        <w:spacing w:line="240" w:lineRule="auto"/>
      </w:pPr>
    </w:p>
    <w:p w14:paraId="0659E06E" w14:textId="77777777" w:rsidR="00521B12" w:rsidRDefault="006006CA">
      <w:pPr>
        <w:pStyle w:val="Ttulo1"/>
        <w:spacing w:line="240" w:lineRule="auto"/>
      </w:pPr>
      <w:bookmarkStart w:id="126" w:name="_e4aj0ygm4ofz" w:colFirst="0" w:colLast="0"/>
      <w:bookmarkEnd w:id="126"/>
      <w:r>
        <w:t>Conclusión.</w:t>
      </w:r>
    </w:p>
    <w:p w14:paraId="41038CF7" w14:textId="77777777" w:rsidR="00521B12" w:rsidRDefault="006006CA">
      <w:pPr>
        <w:spacing w:line="240" w:lineRule="auto"/>
        <w:jc w:val="both"/>
      </w:pPr>
      <w:r>
        <w:t xml:space="preserve">Tras el análisis de los resultados obtenidos en la determinación del equilibrio líquido-vapor de la mezcla etanol-tolueno, se identificaron discrepancias significativas entre los datos experimentales y el comportamiento teórico predicho por el modelo UNIFAC. Se observó que </w:t>
      </w:r>
      <w:r>
        <w:lastRenderedPageBreak/>
        <w:t>la suma de las fracciones molares en la fase líquida no alcanzó la unidad durante la interpolación de la curva de calibración, lo que sugiere inconsistencias en la composición real de las muestras recolectadas.</w:t>
      </w:r>
    </w:p>
    <w:p w14:paraId="4043B1A1" w14:textId="77777777" w:rsidR="00521B12" w:rsidRDefault="00521B12">
      <w:pPr>
        <w:pStyle w:val="Ttulo1"/>
        <w:spacing w:line="240" w:lineRule="auto"/>
      </w:pPr>
      <w:bookmarkStart w:id="127" w:name="_j6b1ndn6my6b" w:colFirst="0" w:colLast="0"/>
      <w:bookmarkEnd w:id="127"/>
    </w:p>
    <w:p w14:paraId="0002356C" w14:textId="77777777" w:rsidR="00521B12" w:rsidRDefault="006006CA">
      <w:pPr>
        <w:spacing w:line="240" w:lineRule="auto"/>
        <w:jc w:val="both"/>
      </w:pPr>
      <w:r>
        <w:rPr>
          <w:rFonts w:ascii="Arial Unicode MS" w:eastAsia="Arial Unicode MS" w:hAnsi="Arial Unicode MS" w:cs="Arial Unicode MS"/>
        </w:rPr>
        <w:t>La hipótesis principal que explica estas desviaciones se relaciona directamente con el montaje experimental empleado. La ausencia de un tapón en la salida del refrigerante vertical permitió la fuga de vapores durante la destilación, alterando la composición esperada de la mezcla. Esto, sumado a la elevada volatilidad del etanol (γ ≈ 5.95 en dilución infinita, por UNIFAC) y su tendencia a escapar preferentemente en fase vapor, provocó una pérdida selectiva de este componente. Como consecuencia, las muestras recolectadas en el grifo graduado presentaron una composición enriquecida en tolueno, lo que afectó la determinación de las fracciones molares y, por ende, el cálculo de los coeficientes de actividad.</w:t>
      </w:r>
    </w:p>
    <w:p w14:paraId="6FC83218" w14:textId="77777777" w:rsidR="00521B12" w:rsidRDefault="00521B12">
      <w:pPr>
        <w:pStyle w:val="Ttulo1"/>
        <w:spacing w:line="240" w:lineRule="auto"/>
      </w:pPr>
      <w:bookmarkStart w:id="128" w:name="_pifr3n77bt3b" w:colFirst="0" w:colLast="0"/>
      <w:bookmarkEnd w:id="128"/>
    </w:p>
    <w:p w14:paraId="6E36B5F5" w14:textId="77777777" w:rsidR="00521B12" w:rsidRDefault="006006CA">
      <w:pPr>
        <w:pStyle w:val="Ttulo1"/>
        <w:spacing w:line="240" w:lineRule="auto"/>
      </w:pPr>
      <w:bookmarkStart w:id="129" w:name="_8ocnqufulztu" w:colFirst="0" w:colLast="0"/>
      <w:bookmarkEnd w:id="129"/>
      <w:r>
        <w:t>Bibliografía.</w:t>
      </w:r>
    </w:p>
    <w:p w14:paraId="43EF6DB7" w14:textId="77777777" w:rsidR="00521B12" w:rsidRDefault="006006CA">
      <w:pPr>
        <w:numPr>
          <w:ilvl w:val="0"/>
          <w:numId w:val="1"/>
        </w:numPr>
        <w:spacing w:after="200" w:line="240" w:lineRule="auto"/>
        <w:ind w:left="425"/>
        <w:jc w:val="both"/>
        <w:rPr>
          <w:sz w:val="24"/>
          <w:szCs w:val="24"/>
        </w:rPr>
      </w:pPr>
      <w:r>
        <w:rPr>
          <w:sz w:val="24"/>
          <w:szCs w:val="24"/>
        </w:rPr>
        <w:t>Himmelblau, D. M. &amp; Riggs, J. B. (2019). Principios básicos y cálculos en ingeniería química (9a ed., pp. 255-278). Prentice Hall.</w:t>
      </w:r>
    </w:p>
    <w:p w14:paraId="5350ED1B" w14:textId="77777777" w:rsidR="00521B12" w:rsidRDefault="006006CA">
      <w:pPr>
        <w:numPr>
          <w:ilvl w:val="0"/>
          <w:numId w:val="1"/>
        </w:numPr>
        <w:spacing w:after="200" w:line="240" w:lineRule="auto"/>
        <w:ind w:left="425"/>
        <w:jc w:val="both"/>
        <w:rPr>
          <w:sz w:val="24"/>
          <w:szCs w:val="24"/>
        </w:rPr>
      </w:pPr>
      <w:r w:rsidRPr="006006CA">
        <w:rPr>
          <w:sz w:val="24"/>
          <w:szCs w:val="24"/>
          <w:lang w:val="en-US"/>
        </w:rPr>
        <w:t xml:space="preserve">Smith, J. M., Van Ness, H. C. &amp; Abbott, M. M. (2018). </w:t>
      </w:r>
      <w:r>
        <w:rPr>
          <w:sz w:val="24"/>
          <w:szCs w:val="24"/>
        </w:rPr>
        <w:t>Introducción a la termodinámica en ingeniería química (8a ed., pp. 45-75). McGraw-Hill.</w:t>
      </w:r>
    </w:p>
    <w:p w14:paraId="62A506AA" w14:textId="77777777" w:rsidR="00521B12" w:rsidRDefault="006006CA">
      <w:pPr>
        <w:numPr>
          <w:ilvl w:val="0"/>
          <w:numId w:val="1"/>
        </w:numPr>
        <w:spacing w:after="200" w:line="240" w:lineRule="auto"/>
        <w:ind w:left="425"/>
        <w:jc w:val="both"/>
        <w:rPr>
          <w:sz w:val="24"/>
          <w:szCs w:val="24"/>
        </w:rPr>
      </w:pPr>
      <w:r>
        <w:rPr>
          <w:sz w:val="24"/>
          <w:szCs w:val="24"/>
        </w:rPr>
        <w:t>Atkins, P. y de Paula J., Atkins Química y  Física, 8va edición, Panamericana.</w:t>
      </w:r>
    </w:p>
    <w:p w14:paraId="6FFD8A23" w14:textId="77777777" w:rsidR="00521B12" w:rsidRDefault="006006CA">
      <w:pPr>
        <w:numPr>
          <w:ilvl w:val="0"/>
          <w:numId w:val="1"/>
        </w:numPr>
        <w:spacing w:after="200" w:line="240" w:lineRule="auto"/>
        <w:ind w:left="425"/>
        <w:jc w:val="both"/>
        <w:rPr>
          <w:sz w:val="24"/>
          <w:szCs w:val="24"/>
        </w:rPr>
      </w:pPr>
      <w:r w:rsidRPr="006006CA">
        <w:rPr>
          <w:sz w:val="24"/>
          <w:szCs w:val="24"/>
          <w:lang w:val="en-US"/>
        </w:rPr>
        <w:t xml:space="preserve">Smith, J. M., Van Ness, H. C., &amp; Abbott, M. M. (2005). </w:t>
      </w:r>
      <w:r w:rsidRPr="006006CA">
        <w:rPr>
          <w:i/>
          <w:iCs/>
          <w:sz w:val="24"/>
          <w:szCs w:val="24"/>
          <w:lang w:val="en-US"/>
        </w:rPr>
        <w:t>Introduction to chemical engineering thermodynamics</w:t>
      </w:r>
      <w:r w:rsidRPr="006006CA">
        <w:rPr>
          <w:sz w:val="24"/>
          <w:szCs w:val="24"/>
          <w:lang w:val="en-US"/>
        </w:rPr>
        <w:t xml:space="preserve"> (7th ed.). </w:t>
      </w:r>
      <w:r>
        <w:rPr>
          <w:sz w:val="24"/>
          <w:szCs w:val="24"/>
        </w:rPr>
        <w:t>McGraw-Hill.</w:t>
      </w:r>
    </w:p>
    <w:p w14:paraId="6CA94D82" w14:textId="77777777" w:rsidR="00521B12" w:rsidRDefault="00521B12">
      <w:pPr>
        <w:pStyle w:val="Ttulo1"/>
        <w:spacing w:line="240" w:lineRule="auto"/>
      </w:pPr>
      <w:bookmarkStart w:id="130" w:name="_2lqi3c2gju3z" w:colFirst="0" w:colLast="0"/>
      <w:bookmarkEnd w:id="130"/>
    </w:p>
    <w:p w14:paraId="360F6A8A" w14:textId="77777777" w:rsidR="00521B12" w:rsidRDefault="00521B12">
      <w:pPr>
        <w:pStyle w:val="Ttulo1"/>
        <w:spacing w:line="240" w:lineRule="auto"/>
      </w:pPr>
      <w:bookmarkStart w:id="131" w:name="_ys7dbpinzqkg" w:colFirst="0" w:colLast="0"/>
      <w:bookmarkEnd w:id="131"/>
    </w:p>
    <w:p w14:paraId="087702C8" w14:textId="77777777" w:rsidR="00521B12" w:rsidRDefault="00521B12">
      <w:pPr>
        <w:pStyle w:val="Ttulo1"/>
        <w:spacing w:line="240" w:lineRule="auto"/>
      </w:pPr>
      <w:bookmarkStart w:id="132" w:name="_5owa21nva7pj" w:colFirst="0" w:colLast="0"/>
      <w:bookmarkEnd w:id="132"/>
    </w:p>
    <w:p w14:paraId="58B2738B" w14:textId="77777777" w:rsidR="00521B12" w:rsidRDefault="00521B12">
      <w:pPr>
        <w:pStyle w:val="Ttulo1"/>
        <w:spacing w:line="240" w:lineRule="auto"/>
      </w:pPr>
      <w:bookmarkStart w:id="133" w:name="_1mtd31luz4wh" w:colFirst="0" w:colLast="0"/>
      <w:bookmarkEnd w:id="133"/>
    </w:p>
    <w:p w14:paraId="510780E0" w14:textId="77777777" w:rsidR="00521B12" w:rsidRDefault="006006CA">
      <w:pPr>
        <w:pStyle w:val="Ttulo1"/>
        <w:spacing w:line="240" w:lineRule="auto"/>
      </w:pPr>
      <w:bookmarkStart w:id="134" w:name="_u6wvltv3zu28" w:colFirst="0" w:colLast="0"/>
      <w:bookmarkEnd w:id="134"/>
      <w:r>
        <w:t>Anexos.</w:t>
      </w:r>
    </w:p>
    <w:p w14:paraId="27E7E200" w14:textId="77777777" w:rsidR="00521B12" w:rsidRDefault="00521B12"/>
    <w:sectPr w:rsidR="00521B12">
      <w:footerReference w:type="default" r:id="rId3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Elizabeth Rojas Garcia" w:date="2025-11-21T14:51:00Z" w:initials="ERG">
    <w:p w14:paraId="3F4D6BE1" w14:textId="77777777" w:rsidR="006006CA" w:rsidRDefault="006006CA">
      <w:pPr>
        <w:pStyle w:val="Textocomentario"/>
      </w:pPr>
      <w:r>
        <w:rPr>
          <w:rStyle w:val="Refdecomentario"/>
        </w:rPr>
        <w:annotationRef/>
      </w:r>
      <w:r>
        <w:t xml:space="preserve">No tienen que ser tan especificos, es mejor hablar sobre el factor de corrección y la ecuación de la recta obtenido </w:t>
      </w:r>
    </w:p>
  </w:comment>
  <w:comment w:id="19" w:author="Elizabeth Rojas Garcia" w:date="2025-11-21T14:53:00Z" w:initials="ERG">
    <w:p w14:paraId="183070A8" w14:textId="77777777" w:rsidR="006006CA" w:rsidRDefault="006006CA">
      <w:pPr>
        <w:pStyle w:val="Textocomentario"/>
      </w:pPr>
      <w:r>
        <w:rPr>
          <w:rStyle w:val="Refdecomentario"/>
        </w:rPr>
        <w:annotationRef/>
      </w:r>
      <w:r>
        <w:t xml:space="preserve">Solo tienen que redactar un solo objetivo general </w:t>
      </w:r>
    </w:p>
  </w:comment>
  <w:comment w:id="24" w:author="Elizabeth Rojas Garcia" w:date="2025-11-21T14:54:00Z" w:initials="ERG">
    <w:p w14:paraId="155E8F50" w14:textId="77777777" w:rsidR="006006CA" w:rsidRDefault="006006CA">
      <w:pPr>
        <w:pStyle w:val="Textocomentario"/>
      </w:pPr>
      <w:r>
        <w:rPr>
          <w:rStyle w:val="Refdecomentario"/>
        </w:rPr>
        <w:annotationRef/>
      </w:r>
      <w:r>
        <w:t xml:space="preserve">Falta cumplir este objetivo </w:t>
      </w:r>
    </w:p>
  </w:comment>
  <w:comment w:id="27" w:author="Elizabeth Rojas Garcia" w:date="2025-11-21T14:55:00Z" w:initials="ERG">
    <w:p w14:paraId="67AC9EF7" w14:textId="77777777" w:rsidR="006006CA" w:rsidRDefault="006006CA">
      <w:pPr>
        <w:pStyle w:val="Textocomentario"/>
      </w:pPr>
      <w:r>
        <w:rPr>
          <w:rStyle w:val="Refdecomentario"/>
        </w:rPr>
        <w:annotationRef/>
      </w:r>
      <w:r>
        <w:t xml:space="preserve">Describir correctamente las imágenes, además enumerarlas correctamente </w:t>
      </w:r>
    </w:p>
  </w:comment>
  <w:comment w:id="28" w:author="Elizabeth Rojas Garcia" w:date="2025-11-21T14:54:00Z" w:initials="ERG">
    <w:p w14:paraId="645B5EB1" w14:textId="77777777" w:rsidR="006006CA" w:rsidRDefault="006006CA">
      <w:pPr>
        <w:pStyle w:val="Textocomentario"/>
      </w:pPr>
      <w:r>
        <w:rPr>
          <w:rStyle w:val="Refdecomentario"/>
        </w:rPr>
        <w:annotationRef/>
      </w:r>
      <w:r>
        <w:t xml:space="preserve">Citar correctamente las referencias </w:t>
      </w:r>
    </w:p>
  </w:comment>
  <w:comment w:id="29" w:author="Elizabeth Rojas Garcia" w:date="2025-11-21T14:54:00Z" w:initials="ERG">
    <w:p w14:paraId="204C9AE6" w14:textId="77777777" w:rsidR="006006CA" w:rsidRDefault="006006CA">
      <w:pPr>
        <w:pStyle w:val="Textocomentario"/>
      </w:pPr>
      <w:r>
        <w:rPr>
          <w:rStyle w:val="Refdecomentario"/>
        </w:rPr>
        <w:annotationRef/>
      </w:r>
      <w:r>
        <w:t xml:space="preserve">Mejorar el gráfico se ve muy borroso </w:t>
      </w:r>
    </w:p>
  </w:comment>
  <w:comment w:id="42" w:author="Elizabeth Rojas Garcia" w:date="2025-11-21T14:57:00Z" w:initials="ERG">
    <w:p w14:paraId="35DF20ED" w14:textId="77777777" w:rsidR="006006CA" w:rsidRDefault="006006CA">
      <w:pPr>
        <w:pStyle w:val="Textocomentario"/>
      </w:pPr>
      <w:r>
        <w:rPr>
          <w:rStyle w:val="Refdecomentario"/>
        </w:rPr>
        <w:annotationRef/>
      </w:r>
      <w:r>
        <w:t xml:space="preserve">Adicionar estos en la hoja de cálculo </w:t>
      </w:r>
    </w:p>
  </w:comment>
  <w:comment w:id="47" w:author="Elizabeth Rojas Garcia" w:date="2025-11-21T14:58:00Z" w:initials="ERG">
    <w:p w14:paraId="4BFF06DA" w14:textId="77777777" w:rsidR="006006CA" w:rsidRDefault="006006CA">
      <w:pPr>
        <w:pStyle w:val="Textocomentario"/>
      </w:pPr>
      <w:r>
        <w:rPr>
          <w:rStyle w:val="Refdecomentario"/>
        </w:rPr>
        <w:annotationRef/>
      </w:r>
      <w:r>
        <w:t>Porque usan la palabra interpolación?</w:t>
      </w:r>
    </w:p>
  </w:comment>
  <w:comment w:id="49" w:author="Elizabeth Rojas Garcia" w:date="2025-11-21T14:57:00Z" w:initials="ERG">
    <w:p w14:paraId="11B6C279" w14:textId="77777777" w:rsidR="006006CA" w:rsidRDefault="006006CA" w:rsidP="006006CA">
      <w:pPr>
        <w:pStyle w:val="Textocomentario"/>
      </w:pPr>
      <w:r>
        <w:rPr>
          <w:rStyle w:val="Refdecomentario"/>
        </w:rPr>
        <w:annotationRef/>
      </w:r>
      <w:r>
        <w:t>La descripción de la tabla se coloca en la parte superior de la tabla . Mejorar la descrioción de las tablas, a que experiemento corresponde</w:t>
      </w:r>
    </w:p>
  </w:comment>
  <w:comment w:id="52" w:author="Elizabeth Rojas Garcia" w:date="2025-11-30T19:16:00Z" w:initials="ERG">
    <w:p w14:paraId="3E6AD59E" w14:textId="56217387" w:rsidR="00966E1A" w:rsidRDefault="00966E1A">
      <w:pPr>
        <w:pStyle w:val="Textocomentario"/>
      </w:pPr>
      <w:r>
        <w:rPr>
          <w:rStyle w:val="Refdecomentario"/>
        </w:rPr>
        <w:annotationRef/>
      </w:r>
      <w:r>
        <w:t>La tabla no está completa?</w:t>
      </w:r>
    </w:p>
  </w:comment>
  <w:comment w:id="56" w:author="Elizabeth Rojas Garcia" w:date="2025-11-21T15:10:00Z" w:initials="ERG">
    <w:p w14:paraId="2B4F574D" w14:textId="77777777" w:rsidR="00594F7B" w:rsidRDefault="00594F7B">
      <w:pPr>
        <w:pStyle w:val="Textocomentario"/>
      </w:pPr>
      <w:r>
        <w:rPr>
          <w:rStyle w:val="Refdecomentario"/>
        </w:rPr>
        <w:annotationRef/>
      </w:r>
      <w:r>
        <w:t xml:space="preserve">Que es esto?, ser mas claros </w:t>
      </w:r>
    </w:p>
  </w:comment>
  <w:comment w:id="62" w:author="Elizabeth Rojas Garcia" w:date="2025-11-21T14:57:00Z" w:initials="ERG">
    <w:p w14:paraId="1DD4F96B" w14:textId="77777777" w:rsidR="006006CA" w:rsidRDefault="006006CA">
      <w:pPr>
        <w:pStyle w:val="Textocomentario"/>
      </w:pPr>
      <w:r>
        <w:rPr>
          <w:rStyle w:val="Refdecomentario"/>
        </w:rPr>
        <w:annotationRef/>
      </w:r>
      <w:r>
        <w:t xml:space="preserve">La descripción de la tabla se coloca en la parte superior de la tabla </w:t>
      </w:r>
    </w:p>
  </w:comment>
  <w:comment w:id="64" w:author="Elizabeth Rojas Garcia" w:date="2025-11-21T15:11:00Z" w:initials="ERG">
    <w:p w14:paraId="0E714C8D" w14:textId="77777777" w:rsidR="00594F7B" w:rsidRDefault="00594F7B">
      <w:pPr>
        <w:pStyle w:val="Textocomentario"/>
      </w:pPr>
      <w:r>
        <w:rPr>
          <w:rStyle w:val="Refdecomentario"/>
        </w:rPr>
        <w:annotationRef/>
      </w:r>
      <w:r>
        <w:t>Tambien revisar esta tabla, que es?</w:t>
      </w:r>
    </w:p>
  </w:comment>
  <w:comment w:id="68" w:author="Elizabeth Rojas Garcia" w:date="2025-11-21T14:59:00Z" w:initials="ERG">
    <w:p w14:paraId="2B92660F" w14:textId="77777777" w:rsidR="006006CA" w:rsidRDefault="006006CA">
      <w:pPr>
        <w:pStyle w:val="Textocomentario"/>
      </w:pPr>
      <w:r>
        <w:rPr>
          <w:rStyle w:val="Refdecomentario"/>
        </w:rPr>
        <w:annotationRef/>
      </w:r>
      <w:r>
        <w:t>Que experiemtno es?</w:t>
      </w:r>
    </w:p>
  </w:comment>
  <w:comment w:id="69" w:author="Elizabeth Rojas Garcia" w:date="2025-11-21T15:12:00Z" w:initials="ERG">
    <w:p w14:paraId="2A622711" w14:textId="77777777" w:rsidR="00B00A6E" w:rsidRDefault="00B00A6E">
      <w:pPr>
        <w:pStyle w:val="Textocomentario"/>
      </w:pPr>
      <w:r>
        <w:rPr>
          <w:rStyle w:val="Refdecomentario"/>
        </w:rPr>
        <w:annotationRef/>
      </w:r>
      <w:r>
        <w:t>Quien es F1 y F2, de que pruebas ?</w:t>
      </w:r>
    </w:p>
  </w:comment>
  <w:comment w:id="74" w:author="Elizabeth Rojas Garcia" w:date="2025-11-21T14:59:00Z" w:initials="ERG">
    <w:p w14:paraId="128173F2" w14:textId="77777777" w:rsidR="006006CA" w:rsidRDefault="006006CA">
      <w:pPr>
        <w:pStyle w:val="Textocomentario"/>
      </w:pPr>
      <w:r>
        <w:rPr>
          <w:rStyle w:val="Refdecomentario"/>
        </w:rPr>
        <w:annotationRef/>
      </w:r>
      <w:r>
        <w:t xml:space="preserve">De que experiemento, por favor describir correctamente las tablas y citarlas en el texto </w:t>
      </w:r>
    </w:p>
  </w:comment>
  <w:comment w:id="75" w:author="Elizabeth Rojas Garcia" w:date="2025-11-21T15:04:00Z" w:initials="ERG">
    <w:p w14:paraId="0B49CA4F" w14:textId="77777777" w:rsidR="00594F7B" w:rsidRDefault="00594F7B">
      <w:pPr>
        <w:pStyle w:val="Textocomentario"/>
      </w:pPr>
      <w:r>
        <w:rPr>
          <w:rStyle w:val="Refdecomentario"/>
        </w:rPr>
        <w:annotationRef/>
      </w:r>
      <w:r>
        <w:t xml:space="preserve">Colocar las unidades </w:t>
      </w:r>
    </w:p>
  </w:comment>
  <w:comment w:id="86" w:author="Elizabeth Rojas Garcia" w:date="2025-11-21T15:15:00Z" w:initials="ERG">
    <w:p w14:paraId="28E2DF70" w14:textId="77777777" w:rsidR="00B00A6E" w:rsidRDefault="00B00A6E">
      <w:pPr>
        <w:pStyle w:val="Textocomentario"/>
      </w:pPr>
      <w:r>
        <w:rPr>
          <w:rStyle w:val="Refdecomentario"/>
        </w:rPr>
        <w:annotationRef/>
      </w:r>
      <w:r>
        <w:t xml:space="preserve">A esto llamarlo residuo mas que matraz </w:t>
      </w:r>
    </w:p>
  </w:comment>
  <w:comment w:id="105" w:author="Elizabeth Rojas Garcia" w:date="2025-11-21T15:01:00Z" w:initials="ERG">
    <w:p w14:paraId="36102912" w14:textId="77777777" w:rsidR="00594F7B" w:rsidRDefault="00594F7B">
      <w:pPr>
        <w:pStyle w:val="Textocomentario"/>
      </w:pPr>
      <w:r>
        <w:rPr>
          <w:rStyle w:val="Refdecomentario"/>
        </w:rPr>
        <w:annotationRef/>
      </w:r>
      <w:r>
        <w:t xml:space="preserve">Cierren los diagramas de equilibrio con los puntos de ebullicion de los componentes puros </w:t>
      </w:r>
    </w:p>
    <w:p w14:paraId="337C0A92" w14:textId="77777777" w:rsidR="00966E1A" w:rsidRDefault="00966E1A">
      <w:pPr>
        <w:pStyle w:val="Textocomentario"/>
      </w:pPr>
    </w:p>
    <w:p w14:paraId="22A2A202" w14:textId="4ABDE12D" w:rsidR="00966E1A" w:rsidRDefault="00966E1A">
      <w:pPr>
        <w:pStyle w:val="Textocomentario"/>
      </w:pPr>
      <w:r>
        <w:t xml:space="preserve">Señalar cual es para el residuo y destilado </w:t>
      </w:r>
    </w:p>
  </w:comment>
  <w:comment w:id="108" w:author="Elizabeth Rojas Garcia" w:date="2025-11-21T15:01:00Z" w:initials="ERG">
    <w:p w14:paraId="542DE3CB" w14:textId="77777777" w:rsidR="00594F7B" w:rsidRDefault="00594F7B">
      <w:pPr>
        <w:pStyle w:val="Textocomentario"/>
      </w:pPr>
      <w:r>
        <w:rPr>
          <w:rStyle w:val="Refdecomentario"/>
        </w:rPr>
        <w:annotationRef/>
      </w:r>
      <w:r>
        <w:t xml:space="preserve">Deben comenzar con el 1 </w:t>
      </w:r>
    </w:p>
  </w:comment>
  <w:comment w:id="107" w:author="Elizabeth Rojas Garcia" w:date="2025-11-21T15:02:00Z" w:initials="ERG">
    <w:p w14:paraId="0BE42A98" w14:textId="77777777" w:rsidR="00594F7B" w:rsidRDefault="00594F7B">
      <w:pPr>
        <w:pStyle w:val="Textocomentario"/>
      </w:pPr>
      <w:r>
        <w:rPr>
          <w:rStyle w:val="Refdecomentario"/>
        </w:rPr>
        <w:annotationRef/>
      </w:r>
      <w:r>
        <w:t>Que experimento es?</w:t>
      </w:r>
    </w:p>
    <w:p w14:paraId="49F677CC" w14:textId="26D18A4F" w:rsidR="009E70D0" w:rsidRDefault="009E70D0">
      <w:pPr>
        <w:pStyle w:val="Textocomentario"/>
      </w:pPr>
      <w:r>
        <w:t xml:space="preserve">Cierren el diagrama de equilibrio etanol-tolueno, con los puntos de ebullicion del etanol y tolueno </w:t>
      </w:r>
    </w:p>
    <w:p w14:paraId="7F88BE01" w14:textId="78149DCB" w:rsidR="009E70D0" w:rsidRDefault="009E70D0">
      <w:pPr>
        <w:pStyle w:val="Textocomentario"/>
      </w:pPr>
    </w:p>
  </w:comment>
  <w:comment w:id="112" w:author="Elizabeth Rojas Garcia" w:date="2025-11-30T19:17:00Z" w:initials="ERG">
    <w:p w14:paraId="09AB83AA" w14:textId="1E9617AA" w:rsidR="00966E1A" w:rsidRDefault="00966E1A">
      <w:pPr>
        <w:pStyle w:val="Textocomentario"/>
      </w:pPr>
      <w:r>
        <w:rPr>
          <w:rStyle w:val="Refdecomentario"/>
        </w:rPr>
        <w:annotationRef/>
      </w:r>
      <w:r>
        <w:t>Porque les da composiciones mayores a 1?</w:t>
      </w:r>
    </w:p>
  </w:comment>
  <w:comment w:id="111" w:author="Elizabeth Rojas Garcia" w:date="2025-11-21T15:02:00Z" w:initials="ERG">
    <w:p w14:paraId="7EA94978" w14:textId="77777777" w:rsidR="00966E1A" w:rsidRDefault="00594F7B">
      <w:pPr>
        <w:pStyle w:val="Textocomentario"/>
      </w:pPr>
      <w:r>
        <w:rPr>
          <w:rStyle w:val="Refdecomentario"/>
        </w:rPr>
        <w:annotationRef/>
      </w:r>
      <w:r>
        <w:t>Que experiemento es, por favor hacer lo mismo que lo anterior</w:t>
      </w:r>
    </w:p>
    <w:p w14:paraId="73B48179" w14:textId="77777777" w:rsidR="00966E1A" w:rsidRDefault="00966E1A">
      <w:pPr>
        <w:pStyle w:val="Textocomentario"/>
      </w:pPr>
    </w:p>
    <w:p w14:paraId="0AA3D650" w14:textId="77777777" w:rsidR="009E70D0" w:rsidRDefault="00966E1A">
      <w:pPr>
        <w:pStyle w:val="Textocomentario"/>
      </w:pPr>
      <w:r>
        <w:t>Señalar cual es para el residuo y destilado</w:t>
      </w:r>
    </w:p>
    <w:p w14:paraId="17A3ACC1" w14:textId="77777777" w:rsidR="009E70D0" w:rsidRDefault="009E70D0">
      <w:pPr>
        <w:pStyle w:val="Textocomentario"/>
      </w:pPr>
    </w:p>
    <w:p w14:paraId="3BEE35B5" w14:textId="7D272D92" w:rsidR="00594F7B" w:rsidRDefault="009E70D0">
      <w:pPr>
        <w:pStyle w:val="Textocomentario"/>
      </w:pPr>
      <w:r>
        <w:t>Cierren el diagrama de equilibrio etanol</w:t>
      </w:r>
      <w:bookmarkStart w:id="113" w:name="_GoBack"/>
      <w:bookmarkEnd w:id="113"/>
      <w:r>
        <w:t>-tolueno</w:t>
      </w:r>
      <w:r w:rsidR="00594F7B">
        <w:t xml:space="preserve"> </w:t>
      </w:r>
    </w:p>
  </w:comment>
  <w:comment w:id="117" w:author="Elizabeth Rojas Garcia" w:date="2025-11-30T19:18:00Z" w:initials="ERG">
    <w:p w14:paraId="7F168C6D" w14:textId="674D7A71" w:rsidR="00966E1A" w:rsidRDefault="00966E1A">
      <w:pPr>
        <w:pStyle w:val="Textocomentario"/>
      </w:pPr>
      <w:r>
        <w:rPr>
          <w:rStyle w:val="Refdecomentario"/>
        </w:rPr>
        <w:annotationRef/>
      </w:r>
      <w:r>
        <w:t xml:space="preserve">La curva de calibración solo es para el etanol, </w:t>
      </w:r>
    </w:p>
  </w:comment>
  <w:comment w:id="116" w:author="Elizabeth Rojas Garcia" w:date="2025-11-21T15:04:00Z" w:initials="ERG">
    <w:p w14:paraId="3C8F38A5" w14:textId="77777777" w:rsidR="00594F7B" w:rsidRDefault="00594F7B">
      <w:pPr>
        <w:pStyle w:val="Textocomentario"/>
      </w:pPr>
      <w:r>
        <w:rPr>
          <w:rStyle w:val="Refdecomentario"/>
        </w:rPr>
        <w:annotationRef/>
      </w:r>
      <w:r>
        <w:t>Colocar correctamente la etiqueta del eje X, es decir las unidade s</w:t>
      </w:r>
    </w:p>
  </w:comment>
  <w:comment w:id="118" w:author="Elizabeth Rojas Garcia" w:date="2025-11-21T15:03:00Z" w:initials="ERG">
    <w:p w14:paraId="5D7CEE40" w14:textId="77777777" w:rsidR="00594F7B" w:rsidRDefault="00594F7B">
      <w:pPr>
        <w:pStyle w:val="Textocomentario"/>
      </w:pPr>
      <w:r>
        <w:rPr>
          <w:rStyle w:val="Refdecomentario"/>
        </w:rPr>
        <w:annotationRef/>
      </w:r>
      <w:r>
        <w:t>De que es la curva de calibración, completar?</w:t>
      </w:r>
    </w:p>
  </w:comment>
  <w:comment w:id="119" w:author="Elizabeth Rojas Garcia" w:date="2025-11-21T15:04:00Z" w:initials="ERG">
    <w:p w14:paraId="1CCD0510" w14:textId="77777777" w:rsidR="00594F7B" w:rsidRDefault="00594F7B">
      <w:pPr>
        <w:pStyle w:val="Textocomentario"/>
      </w:pPr>
      <w:r>
        <w:rPr>
          <w:rStyle w:val="Refdecomentario"/>
        </w:rPr>
        <w:annotationRef/>
      </w:r>
      <w:r>
        <w:t>Colocar correctamente la etiqueta del eje X</w:t>
      </w:r>
      <w:r>
        <w:t xml:space="preserve">, es decir las unidades </w:t>
      </w:r>
    </w:p>
  </w:comment>
  <w:comment w:id="120" w:author="Elizabeth Rojas Garcia" w:date="2025-11-30T19:10:00Z" w:initials="ERG">
    <w:p w14:paraId="3D146C93" w14:textId="478426F4" w:rsidR="00966E1A" w:rsidRDefault="00966E1A" w:rsidP="00966E1A">
      <w:pPr>
        <w:pStyle w:val="Textocomentario"/>
      </w:pPr>
      <w:r>
        <w:rPr>
          <w:rStyle w:val="Refdecomentario"/>
        </w:rPr>
        <w:annotationRef/>
      </w:r>
      <w:r>
        <w:t>El eje Y, es el indice de refracción</w:t>
      </w:r>
    </w:p>
  </w:comment>
  <w:comment w:id="124" w:author="Elizabeth Rojas Garcia" w:date="2025-11-30T19:12:00Z" w:initials="ERG">
    <w:p w14:paraId="19F23219" w14:textId="540E29EA" w:rsidR="00966E1A" w:rsidRDefault="00966E1A">
      <w:pPr>
        <w:pStyle w:val="Textocomentario"/>
      </w:pPr>
      <w:r>
        <w:rPr>
          <w:rStyle w:val="Refdecomentario"/>
        </w:rPr>
        <w:annotationRef/>
      </w:r>
      <w:r>
        <w:t xml:space="preserve">Aquí tambien colocar correctamente en el eje Y, indice de regracción </w:t>
      </w:r>
    </w:p>
  </w:comment>
  <w:comment w:id="123" w:author="Elizabeth Rojas Garcia" w:date="2025-11-21T15:05:00Z" w:initials="ERG">
    <w:p w14:paraId="0047FB4D" w14:textId="77777777" w:rsidR="00594F7B" w:rsidRDefault="00594F7B">
      <w:pPr>
        <w:pStyle w:val="Textocomentario"/>
      </w:pPr>
      <w:r>
        <w:rPr>
          <w:rStyle w:val="Refdecomentario"/>
        </w:rPr>
        <w:annotationRef/>
      </w:r>
      <w:r>
        <w:t xml:space="preserve">Por favor, mejorar la descripción de las gráficas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4D6BE1" w15:done="0"/>
  <w15:commentEx w15:paraId="183070A8" w15:done="0"/>
  <w15:commentEx w15:paraId="155E8F50" w15:done="0"/>
  <w15:commentEx w15:paraId="67AC9EF7" w15:done="0"/>
  <w15:commentEx w15:paraId="645B5EB1" w15:done="0"/>
  <w15:commentEx w15:paraId="204C9AE6" w15:done="0"/>
  <w15:commentEx w15:paraId="35DF20ED" w15:done="0"/>
  <w15:commentEx w15:paraId="4BFF06DA" w15:done="0"/>
  <w15:commentEx w15:paraId="11B6C279" w15:done="0"/>
  <w15:commentEx w15:paraId="3E6AD59E" w15:done="0"/>
  <w15:commentEx w15:paraId="2B4F574D" w15:done="0"/>
  <w15:commentEx w15:paraId="1DD4F96B" w15:done="0"/>
  <w15:commentEx w15:paraId="0E714C8D" w15:done="0"/>
  <w15:commentEx w15:paraId="2B92660F" w15:done="0"/>
  <w15:commentEx w15:paraId="2A622711" w15:done="0"/>
  <w15:commentEx w15:paraId="128173F2" w15:done="0"/>
  <w15:commentEx w15:paraId="0B49CA4F" w15:done="0"/>
  <w15:commentEx w15:paraId="28E2DF70" w15:done="0"/>
  <w15:commentEx w15:paraId="22A2A202" w15:done="0"/>
  <w15:commentEx w15:paraId="542DE3CB" w15:done="0"/>
  <w15:commentEx w15:paraId="7F88BE01" w15:done="0"/>
  <w15:commentEx w15:paraId="09AB83AA" w15:done="0"/>
  <w15:commentEx w15:paraId="3BEE35B5" w15:done="0"/>
  <w15:commentEx w15:paraId="7F168C6D" w15:done="0"/>
  <w15:commentEx w15:paraId="3C8F38A5" w15:done="0"/>
  <w15:commentEx w15:paraId="5D7CEE40" w15:done="0"/>
  <w15:commentEx w15:paraId="1CCD0510" w15:done="0"/>
  <w15:commentEx w15:paraId="3D146C93" w15:done="0"/>
  <w15:commentEx w15:paraId="19F23219" w15:done="0"/>
  <w15:commentEx w15:paraId="0047FB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CAFAED" w16cex:dateUtc="2025-11-21T20:51:00Z"/>
  <w16cex:commentExtensible w16cex:durableId="2CCAFB7B" w16cex:dateUtc="2025-11-21T20:53:00Z"/>
  <w16cex:commentExtensible w16cex:durableId="2CCAFB9F" w16cex:dateUtc="2025-11-21T20:54:00Z"/>
  <w16cex:commentExtensible w16cex:durableId="2CCAFBD6" w16cex:dateUtc="2025-11-21T20:55:00Z"/>
  <w16cex:commentExtensible w16cex:durableId="2CCAFBB5" w16cex:dateUtc="2025-11-21T20:54:00Z"/>
  <w16cex:commentExtensible w16cex:durableId="2CCAFBC2" w16cex:dateUtc="2025-11-21T20:54:00Z"/>
  <w16cex:commentExtensible w16cex:durableId="2CCAFC47" w16cex:dateUtc="2025-11-21T20:57:00Z"/>
  <w16cex:commentExtensible w16cex:durableId="2CCAFC8A" w16cex:dateUtc="2025-11-21T20:58:00Z"/>
  <w16cex:commentExtensible w16cex:durableId="2CCAFC7C" w16cex:dateUtc="2025-11-21T20:57:00Z"/>
  <w16cex:commentExtensible w16cex:durableId="2CD71697" w16cex:dateUtc="2025-12-01T01:16:00Z"/>
  <w16cex:commentExtensible w16cex:durableId="2CCAFF66" w16cex:dateUtc="2025-11-21T21:10:00Z"/>
  <w16cex:commentExtensible w16cex:durableId="2CCAFC64" w16cex:dateUtc="2025-11-21T20:57:00Z"/>
  <w16cex:commentExtensible w16cex:durableId="2CCAFF8C" w16cex:dateUtc="2025-11-21T21:11:00Z"/>
  <w16cex:commentExtensible w16cex:durableId="2CCAFCD0" w16cex:dateUtc="2025-11-21T20:59:00Z"/>
  <w16cex:commentExtensible w16cex:durableId="2CCAFFC7" w16cex:dateUtc="2025-11-21T21:12:00Z"/>
  <w16cex:commentExtensible w16cex:durableId="2CCAFCDE" w16cex:dateUtc="2025-11-21T20:59:00Z"/>
  <w16cex:commentExtensible w16cex:durableId="2CCAFDE2" w16cex:dateUtc="2025-11-21T21:04:00Z"/>
  <w16cex:commentExtensible w16cex:durableId="2CCB008C" w16cex:dateUtc="2025-11-21T21:15:00Z"/>
  <w16cex:commentExtensible w16cex:durableId="2CCAFD4E" w16cex:dateUtc="2025-11-21T21:01:00Z"/>
  <w16cex:commentExtensible w16cex:durableId="2CCAFD43" w16cex:dateUtc="2025-11-21T21:01:00Z"/>
  <w16cex:commentExtensible w16cex:durableId="2CCAFD81" w16cex:dateUtc="2025-11-21T21:02:00Z"/>
  <w16cex:commentExtensible w16cex:durableId="2CD716D7" w16cex:dateUtc="2025-12-01T01:17:00Z"/>
  <w16cex:commentExtensible w16cex:durableId="2CCAFD8C" w16cex:dateUtc="2025-11-21T21:02:00Z"/>
  <w16cex:commentExtensible w16cex:durableId="2CD716EC" w16cex:dateUtc="2025-12-01T01:18:00Z"/>
  <w16cex:commentExtensible w16cex:durableId="2CCAFDF2" w16cex:dateUtc="2025-11-21T21:04:00Z"/>
  <w16cex:commentExtensible w16cex:durableId="2CCAFDBF" w16cex:dateUtc="2025-11-21T21:03:00Z"/>
  <w16cex:commentExtensible w16cex:durableId="2CCAFE02" w16cex:dateUtc="2025-11-21T21:04:00Z"/>
  <w16cex:commentExtensible w16cex:durableId="2CD71526" w16cex:dateUtc="2025-12-01T01:10:00Z"/>
  <w16cex:commentExtensible w16cex:durableId="2CD71581" w16cex:dateUtc="2025-12-01T01:12:00Z"/>
  <w16cex:commentExtensible w16cex:durableId="2CCAFE25" w16cex:dateUtc="2025-11-21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4D6BE1" w16cid:durableId="2CCAFAED"/>
  <w16cid:commentId w16cid:paraId="183070A8" w16cid:durableId="2CCAFB7B"/>
  <w16cid:commentId w16cid:paraId="155E8F50" w16cid:durableId="2CCAFB9F"/>
  <w16cid:commentId w16cid:paraId="67AC9EF7" w16cid:durableId="2CCAFBD6"/>
  <w16cid:commentId w16cid:paraId="645B5EB1" w16cid:durableId="2CCAFBB5"/>
  <w16cid:commentId w16cid:paraId="204C9AE6" w16cid:durableId="2CCAFBC2"/>
  <w16cid:commentId w16cid:paraId="35DF20ED" w16cid:durableId="2CCAFC47"/>
  <w16cid:commentId w16cid:paraId="4BFF06DA" w16cid:durableId="2CCAFC8A"/>
  <w16cid:commentId w16cid:paraId="11B6C279" w16cid:durableId="2CCAFC7C"/>
  <w16cid:commentId w16cid:paraId="3E6AD59E" w16cid:durableId="2CD71697"/>
  <w16cid:commentId w16cid:paraId="2B4F574D" w16cid:durableId="2CCAFF66"/>
  <w16cid:commentId w16cid:paraId="1DD4F96B" w16cid:durableId="2CCAFC64"/>
  <w16cid:commentId w16cid:paraId="0E714C8D" w16cid:durableId="2CCAFF8C"/>
  <w16cid:commentId w16cid:paraId="2B92660F" w16cid:durableId="2CCAFCD0"/>
  <w16cid:commentId w16cid:paraId="2A622711" w16cid:durableId="2CCAFFC7"/>
  <w16cid:commentId w16cid:paraId="128173F2" w16cid:durableId="2CCAFCDE"/>
  <w16cid:commentId w16cid:paraId="0B49CA4F" w16cid:durableId="2CCAFDE2"/>
  <w16cid:commentId w16cid:paraId="28E2DF70" w16cid:durableId="2CCB008C"/>
  <w16cid:commentId w16cid:paraId="22A2A202" w16cid:durableId="2CCAFD4E"/>
  <w16cid:commentId w16cid:paraId="542DE3CB" w16cid:durableId="2CCAFD43"/>
  <w16cid:commentId w16cid:paraId="7F88BE01" w16cid:durableId="2CCAFD81"/>
  <w16cid:commentId w16cid:paraId="09AB83AA" w16cid:durableId="2CD716D7"/>
  <w16cid:commentId w16cid:paraId="3BEE35B5" w16cid:durableId="2CCAFD8C"/>
  <w16cid:commentId w16cid:paraId="7F168C6D" w16cid:durableId="2CD716EC"/>
  <w16cid:commentId w16cid:paraId="3C8F38A5" w16cid:durableId="2CCAFDF2"/>
  <w16cid:commentId w16cid:paraId="5D7CEE40" w16cid:durableId="2CCAFDBF"/>
  <w16cid:commentId w16cid:paraId="1CCD0510" w16cid:durableId="2CCAFE02"/>
  <w16cid:commentId w16cid:paraId="3D146C93" w16cid:durableId="2CD71526"/>
  <w16cid:commentId w16cid:paraId="19F23219" w16cid:durableId="2CD71581"/>
  <w16cid:commentId w16cid:paraId="0047FB4D" w16cid:durableId="2CCAFE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B6FD5" w14:textId="77777777" w:rsidR="00336C97" w:rsidRDefault="00336C97">
      <w:pPr>
        <w:spacing w:line="240" w:lineRule="auto"/>
      </w:pPr>
      <w:r>
        <w:separator/>
      </w:r>
    </w:p>
  </w:endnote>
  <w:endnote w:type="continuationSeparator" w:id="0">
    <w:p w14:paraId="4C6C8DA1" w14:textId="77777777" w:rsidR="00336C97" w:rsidRDefault="00336C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D2FDBE3-7716-1947-8D49-E424D98B6C93}"/>
    <w:embedBold r:id="rId2" w:fontKey="{522452C1-7F77-C14D-A877-D90BBDD9BFD5}"/>
    <w:embedBoldItalic r:id="rId3" w:fontKey="{A54AC83F-687D-D24B-9844-F4587E0CFC19}"/>
  </w:font>
  <w:font w:name="Symbol">
    <w:panose1 w:val="05050102010706020507"/>
    <w:charset w:val="02"/>
    <w:family w:val="decorative"/>
    <w:pitch w:val="variable"/>
    <w:sig w:usb0="00000000" w:usb1="10000000" w:usb2="00000000" w:usb3="00000000" w:csb0="80000000" w:csb1="00000000"/>
    <w:embedRegular r:id="rId4" w:fontKey="{725CDCF7-82C8-4341-8D43-A0176238E0C4}"/>
  </w:font>
  <w:font w:name="Courier New">
    <w:panose1 w:val="02070309020205020404"/>
    <w:charset w:val="00"/>
    <w:family w:val="modern"/>
    <w:pitch w:val="fixed"/>
    <w:sig w:usb0="E0002AFF" w:usb1="C0007843" w:usb2="00000009" w:usb3="00000000" w:csb0="000001FF" w:csb1="00000000"/>
    <w:embedRegular r:id="rId5" w:fontKey="{E315E548-8E86-A247-BBAE-A4C5071F0415}"/>
  </w:font>
  <w:font w:name="Wingdings">
    <w:panose1 w:val="05000000000000000000"/>
    <w:charset w:val="02"/>
    <w:family w:val="decorative"/>
    <w:pitch w:val="variable"/>
    <w:sig w:usb0="00000000" w:usb1="10000000" w:usb2="00000000" w:usb3="00000000" w:csb0="80000000" w:csb1="00000000"/>
    <w:embedRegular r:id="rId6" w:fontKey="{4936A364-6DB5-5C46-A714-B554B0E26F9C}"/>
  </w:font>
  <w:font w:name="Arial">
    <w:panose1 w:val="020B0604020202020204"/>
    <w:charset w:val="00"/>
    <w:family w:val="swiss"/>
    <w:pitch w:val="variable"/>
    <w:sig w:usb0="E0002AFF" w:usb1="C0007843" w:usb2="00000009" w:usb3="00000000" w:csb0="000001FF" w:csb1="00000000"/>
    <w:embedRegular r:id="rId7" w:fontKey="{35FBE9CA-ACC1-9A43-9001-C9B501E80673}"/>
    <w:embedBold r:id="rId8" w:fontKey="{F04BAE48-F0A6-494B-A368-474E1CC24AF9}"/>
    <w:embedItalic r:id="rId9" w:fontKey="{65E0221F-BB9F-1548-8B7B-4F6D8FBAA3B3}"/>
  </w:font>
  <w:font w:name="Cambria Math">
    <w:panose1 w:val="02040503050406030204"/>
    <w:charset w:val="00"/>
    <w:family w:val="roman"/>
    <w:pitch w:val="variable"/>
    <w:sig w:usb0="E00002FF" w:usb1="420024FF" w:usb2="00000000" w:usb3="00000000" w:csb0="0000019F" w:csb1="00000000"/>
    <w:embedRegular r:id="rId10" w:fontKey="{6E24BA8D-AF6D-4B40-AA5E-31F6D79C5876}"/>
    <w:embedItalic r:id="rId11" w:fontKey="{60E9E41B-FE3E-0443-AEF2-7EA9C358C03E}"/>
  </w:font>
  <w:font w:name="Arial Unicode MS">
    <w:panose1 w:val="020B0604020202020204"/>
    <w:charset w:val="80"/>
    <w:family w:val="swiss"/>
    <w:pitch w:val="variable"/>
    <w:sig w:usb0="F7FFAFFF" w:usb1="E9DFFFFF" w:usb2="0000003F" w:usb3="00000000" w:csb0="003F01FF" w:csb1="00000000"/>
    <w:embedRegular r:id="rId12" w:subsetted="1" w:fontKey="{E757FD93-DF70-9447-8166-90D503801345}"/>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3" w:fontKey="{9433EA95-9583-3C41-9B7D-7A125A3E48F3}"/>
  </w:font>
  <w:font w:name="Cambria">
    <w:panose1 w:val="02040503050406030204"/>
    <w:charset w:val="00"/>
    <w:family w:val="roman"/>
    <w:pitch w:val="variable"/>
    <w:sig w:usb0="E00002FF" w:usb1="400004FF" w:usb2="00000000" w:usb3="00000000" w:csb0="0000019F" w:csb1="00000000"/>
    <w:embedRegular r:id="rId14" w:fontKey="{7DC74D6A-986C-1840-B96D-9A3CE68928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6A8B6" w14:textId="77777777" w:rsidR="006006CA" w:rsidRDefault="006006C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88DB6" w14:textId="77777777" w:rsidR="00336C97" w:rsidRDefault="00336C97">
      <w:pPr>
        <w:spacing w:line="240" w:lineRule="auto"/>
      </w:pPr>
      <w:r>
        <w:separator/>
      </w:r>
    </w:p>
  </w:footnote>
  <w:footnote w:type="continuationSeparator" w:id="0">
    <w:p w14:paraId="4D0F5413" w14:textId="77777777" w:rsidR="00336C97" w:rsidRDefault="00336C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73472"/>
    <w:multiLevelType w:val="multilevel"/>
    <w:tmpl w:val="884A2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971265"/>
    <w:multiLevelType w:val="hybridMultilevel"/>
    <w:tmpl w:val="DDE66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F95653"/>
    <w:multiLevelType w:val="multilevel"/>
    <w:tmpl w:val="C972A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Rojas Garcia">
    <w15:presenceInfo w15:providerId="Windows Live" w15:userId="310bc7b3fb1269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B12"/>
    <w:rsid w:val="00036565"/>
    <w:rsid w:val="0013580E"/>
    <w:rsid w:val="00336C97"/>
    <w:rsid w:val="00521B12"/>
    <w:rsid w:val="00594F7B"/>
    <w:rsid w:val="006006CA"/>
    <w:rsid w:val="00966E1A"/>
    <w:rsid w:val="009A33A9"/>
    <w:rsid w:val="009E70D0"/>
    <w:rsid w:val="00B00A6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8FE79CA"/>
  <w15:docId w15:val="{4BBFA849-9844-184B-BA6A-E7082C43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60" w:line="360" w:lineRule="auto"/>
      <w:jc w:val="both"/>
      <w:outlineLvl w:val="0"/>
    </w:pPr>
    <w:rPr>
      <w:b/>
      <w:bCs/>
      <w:sz w:val="28"/>
      <w:szCs w:val="28"/>
    </w:rPr>
  </w:style>
  <w:style w:type="paragraph" w:styleId="Ttulo2">
    <w:name w:val="heading 2"/>
    <w:basedOn w:val="Normal"/>
    <w:next w:val="Normal"/>
    <w:uiPriority w:val="9"/>
    <w:unhideWhenUsed/>
    <w:qFormat/>
    <w:pPr>
      <w:keepNext/>
      <w:keepLines/>
      <w:spacing w:after="120" w:line="240" w:lineRule="auto"/>
      <w:jc w:val="both"/>
      <w:outlineLvl w:val="1"/>
    </w:pPr>
    <w:rPr>
      <w:b/>
      <w:bCs/>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Refdecomentario">
    <w:name w:val="annotation reference"/>
    <w:basedOn w:val="Fuentedeprrafopredeter"/>
    <w:uiPriority w:val="99"/>
    <w:semiHidden/>
    <w:unhideWhenUsed/>
    <w:rsid w:val="006006CA"/>
    <w:rPr>
      <w:sz w:val="16"/>
      <w:szCs w:val="16"/>
    </w:rPr>
  </w:style>
  <w:style w:type="paragraph" w:styleId="Textocomentario">
    <w:name w:val="annotation text"/>
    <w:basedOn w:val="Normal"/>
    <w:link w:val="TextocomentarioCar"/>
    <w:uiPriority w:val="99"/>
    <w:semiHidden/>
    <w:unhideWhenUsed/>
    <w:rsid w:val="00600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06CA"/>
    <w:rPr>
      <w:sz w:val="20"/>
      <w:szCs w:val="20"/>
    </w:rPr>
  </w:style>
  <w:style w:type="paragraph" w:styleId="Asuntodelcomentario">
    <w:name w:val="annotation subject"/>
    <w:basedOn w:val="Textocomentario"/>
    <w:next w:val="Textocomentario"/>
    <w:link w:val="AsuntodelcomentarioCar"/>
    <w:uiPriority w:val="99"/>
    <w:semiHidden/>
    <w:unhideWhenUsed/>
    <w:rsid w:val="006006CA"/>
    <w:rPr>
      <w:b/>
      <w:bCs/>
    </w:rPr>
  </w:style>
  <w:style w:type="character" w:customStyle="1" w:styleId="AsuntodelcomentarioCar">
    <w:name w:val="Asunto del comentario Car"/>
    <w:basedOn w:val="TextocomentarioCar"/>
    <w:link w:val="Asuntodelcomentario"/>
    <w:uiPriority w:val="99"/>
    <w:semiHidden/>
    <w:rsid w:val="006006CA"/>
    <w:rPr>
      <w:b/>
      <w:bCs/>
      <w:sz w:val="20"/>
      <w:szCs w:val="20"/>
    </w:rPr>
  </w:style>
  <w:style w:type="paragraph" w:styleId="Textodeglobo">
    <w:name w:val="Balloon Text"/>
    <w:basedOn w:val="Normal"/>
    <w:link w:val="TextodegloboCar"/>
    <w:uiPriority w:val="99"/>
    <w:semiHidden/>
    <w:unhideWhenUsed/>
    <w:rsid w:val="006006CA"/>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006CA"/>
    <w:rPr>
      <w:rFonts w:ascii="Times New Roman" w:hAnsi="Times New Roman" w:cs="Times New Roman"/>
      <w:sz w:val="18"/>
      <w:szCs w:val="18"/>
    </w:rPr>
  </w:style>
  <w:style w:type="paragraph" w:styleId="Prrafodelista">
    <w:name w:val="List Paragraph"/>
    <w:basedOn w:val="Normal"/>
    <w:uiPriority w:val="34"/>
    <w:qFormat/>
    <w:rsid w:val="00600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19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zT1oktaLIAXqL3LgMKmPEeqmOf3sastAkJlgQPLPOFc/edit?tab=t.0" TargetMode="External"/><Relationship Id="rId18" Type="http://schemas.openxmlformats.org/officeDocument/2006/relationships/hyperlink" Target="https://docs.google.com/document/d/1zT1oktaLIAXqL3LgMKmPEeqmOf3sastAkJlgQPLPOFc/edit?tab=t.0" TargetMode="External"/><Relationship Id="rId26" Type="http://schemas.microsoft.com/office/2016/09/relationships/commentsIds" Target="commentsIds.xml"/><Relationship Id="rId21" Type="http://schemas.openxmlformats.org/officeDocument/2006/relationships/hyperlink" Target="https://docs.google.com/document/d/1zT1oktaLIAXqL3LgMKmPEeqmOf3sastAkJlgQPLPOFc/edit?tab=t.0" TargetMode="External"/><Relationship Id="rId34"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docs.google.com/document/d/1zT1oktaLIAXqL3LgMKmPEeqmOf3sastAkJlgQPLPOFc/edit?tab=t.0" TargetMode="External"/><Relationship Id="rId17" Type="http://schemas.openxmlformats.org/officeDocument/2006/relationships/hyperlink" Target="https://docs.google.com/document/d/1zT1oktaLIAXqL3LgMKmPEeqmOf3sastAkJlgQPLPOFc/edit?tab=t.0" TargetMode="External"/><Relationship Id="rId25" Type="http://schemas.microsoft.com/office/2011/relationships/commentsExtended" Target="commentsExtended.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ocument/d/1zT1oktaLIAXqL3LgMKmPEeqmOf3sastAkJlgQPLPOFc/edit?tab=t.0" TargetMode="External"/><Relationship Id="rId20" Type="http://schemas.openxmlformats.org/officeDocument/2006/relationships/hyperlink" Target="https://docs.google.com/document/d/1zT1oktaLIAXqL3LgMKmPEeqmOf3sastAkJlgQPLPOFc/edit?tab=t.0"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zT1oktaLIAXqL3LgMKmPEeqmOf3sastAkJlgQPLPOFc/edit?tab=t.0" TargetMode="External"/><Relationship Id="rId24" Type="http://schemas.openxmlformats.org/officeDocument/2006/relationships/comments" Target="comments.xml"/><Relationship Id="rId32" Type="http://schemas.openxmlformats.org/officeDocument/2006/relationships/image" Target="media/image6.pn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cs.google.com/document/d/1zT1oktaLIAXqL3LgMKmPEeqmOf3sastAkJlgQPLPOFc/edit?tab=t.0" TargetMode="External"/><Relationship Id="rId23" Type="http://schemas.openxmlformats.org/officeDocument/2006/relationships/hyperlink" Target="https://docs.google.com/document/d/1zT1oktaLIAXqL3LgMKmPEeqmOf3sastAkJlgQPLPOFc/edit?tab=t.0"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docs.google.com/document/d/1zT1oktaLIAXqL3LgMKmPEeqmOf3sastAkJlgQPLPOFc/edit?tab=t.0" TargetMode="External"/><Relationship Id="rId19" Type="http://schemas.openxmlformats.org/officeDocument/2006/relationships/hyperlink" Target="https://docs.google.com/document/d/1zT1oktaLIAXqL3LgMKmPEeqmOf3sastAkJlgQPLPOFc/edit?tab=t.0"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cs.google.com/document/d/1zT1oktaLIAXqL3LgMKmPEeqmOf3sastAkJlgQPLPOFc/edit?tab=t.0" TargetMode="External"/><Relationship Id="rId14" Type="http://schemas.openxmlformats.org/officeDocument/2006/relationships/hyperlink" Target="https://docs.google.com/document/d/1zT1oktaLIAXqL3LgMKmPEeqmOf3sastAkJlgQPLPOFc/edit?tab=t.0" TargetMode="External"/><Relationship Id="rId22" Type="http://schemas.openxmlformats.org/officeDocument/2006/relationships/hyperlink" Target="https://docs.google.com/document/d/1zT1oktaLIAXqL3LgMKmPEeqmOf3sastAkJlgQPLPOFc/edit?tab=t.0" TargetMode="External"/><Relationship Id="rId27" Type="http://schemas.microsoft.com/office/2018/08/relationships/commentsExtensible" Target="commentsExtensible.xm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hyperlink" Target="https://docs.google.com/document/d/1zT1oktaLIAXqL3LgMKmPEeqmOf3sastAkJlgQPLPOFc/edit?tab=t.0"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3436</Words>
  <Characters>18902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Rojas Garcia</cp:lastModifiedBy>
  <cp:revision>3</cp:revision>
  <dcterms:created xsi:type="dcterms:W3CDTF">2025-12-01T01:20:00Z</dcterms:created>
  <dcterms:modified xsi:type="dcterms:W3CDTF">2025-12-01T01:22:00Z</dcterms:modified>
</cp:coreProperties>
</file>