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8865" w14:textId="77777777" w:rsidR="001E1C8E" w:rsidRDefault="00000000">
      <w:pPr>
        <w:jc w:val="center"/>
        <w:rPr>
          <w:b/>
          <w:sz w:val="24"/>
          <w:szCs w:val="24"/>
        </w:rPr>
      </w:pPr>
      <w:r>
        <w:rPr>
          <w:b/>
          <w:noProof/>
          <w:sz w:val="32"/>
          <w:szCs w:val="32"/>
        </w:rPr>
        <w:drawing>
          <wp:inline distT="114300" distB="114300" distL="114300" distR="114300" wp14:anchorId="1F8294F9" wp14:editId="6F99C755">
            <wp:extent cx="1813088" cy="8286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7453" t="23124" r="7332" b="37685"/>
                    <a:stretch>
                      <a:fillRect/>
                    </a:stretch>
                  </pic:blipFill>
                  <pic:spPr>
                    <a:xfrm>
                      <a:off x="0" y="0"/>
                      <a:ext cx="1813088" cy="828675"/>
                    </a:xfrm>
                    <a:prstGeom prst="rect">
                      <a:avLst/>
                    </a:prstGeom>
                    <a:ln/>
                  </pic:spPr>
                </pic:pic>
              </a:graphicData>
            </a:graphic>
          </wp:inline>
        </w:drawing>
      </w:r>
    </w:p>
    <w:p w14:paraId="302C5146" w14:textId="77777777" w:rsidR="001E1C8E" w:rsidRDefault="00000000">
      <w:pPr>
        <w:spacing w:before="2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UNIVERSIDAD AUTÓNOMA METROPOLITANA</w:t>
      </w:r>
    </w:p>
    <w:p w14:paraId="2F36C851" w14:textId="77777777" w:rsidR="001E1C8E"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UNIDAD IZTAPALAPA</w:t>
      </w:r>
    </w:p>
    <w:p w14:paraId="63AF95C1" w14:textId="77777777" w:rsidR="001E1C8E" w:rsidRDefault="001E1C8E">
      <w:pPr>
        <w:jc w:val="center"/>
        <w:rPr>
          <w:sz w:val="32"/>
          <w:szCs w:val="32"/>
        </w:rPr>
      </w:pPr>
    </w:p>
    <w:p w14:paraId="6210EE25" w14:textId="77777777" w:rsidR="001E1C8E" w:rsidRDefault="001E1C8E">
      <w:pPr>
        <w:jc w:val="center"/>
        <w:rPr>
          <w:sz w:val="32"/>
          <w:szCs w:val="32"/>
        </w:rPr>
      </w:pPr>
    </w:p>
    <w:p w14:paraId="3E8CE3E6" w14:textId="77777777" w:rsidR="001E1C8E"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Ingeniería Química</w:t>
      </w:r>
    </w:p>
    <w:p w14:paraId="3E0FBBF5" w14:textId="77777777" w:rsidR="001E1C8E"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Laboratorio de Termodinámica</w:t>
      </w:r>
    </w:p>
    <w:p w14:paraId="7CAA71D4" w14:textId="77777777" w:rsidR="001E1C8E" w:rsidRDefault="001E1C8E">
      <w:pPr>
        <w:jc w:val="center"/>
        <w:rPr>
          <w:rFonts w:ascii="Times New Roman" w:eastAsia="Times New Roman" w:hAnsi="Times New Roman" w:cs="Times New Roman"/>
          <w:sz w:val="32"/>
          <w:szCs w:val="32"/>
        </w:rPr>
      </w:pPr>
    </w:p>
    <w:p w14:paraId="31DDCB53" w14:textId="77777777" w:rsidR="001E1C8E" w:rsidRDefault="001E1C8E">
      <w:pPr>
        <w:jc w:val="center"/>
        <w:rPr>
          <w:rFonts w:ascii="Times New Roman" w:eastAsia="Times New Roman" w:hAnsi="Times New Roman" w:cs="Times New Roman"/>
          <w:sz w:val="32"/>
          <w:szCs w:val="32"/>
        </w:rPr>
      </w:pPr>
    </w:p>
    <w:p w14:paraId="24CE0BFE" w14:textId="77777777" w:rsidR="001E1C8E" w:rsidRDefault="001E1C8E">
      <w:pPr>
        <w:jc w:val="center"/>
        <w:rPr>
          <w:rFonts w:ascii="Times New Roman" w:eastAsia="Times New Roman" w:hAnsi="Times New Roman" w:cs="Times New Roman"/>
          <w:b/>
          <w:sz w:val="32"/>
          <w:szCs w:val="32"/>
        </w:rPr>
      </w:pPr>
    </w:p>
    <w:p w14:paraId="0FAEC4C7" w14:textId="77777777" w:rsidR="001E1C8E"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REPORTE</w:t>
      </w:r>
    </w:p>
    <w:p w14:paraId="3EBFADEE" w14:textId="77777777" w:rsidR="001E1C8E" w:rsidRDefault="001E1C8E">
      <w:pPr>
        <w:jc w:val="center"/>
        <w:rPr>
          <w:rFonts w:ascii="Times New Roman" w:eastAsia="Times New Roman" w:hAnsi="Times New Roman" w:cs="Times New Roman"/>
          <w:b/>
          <w:sz w:val="32"/>
          <w:szCs w:val="32"/>
        </w:rPr>
      </w:pPr>
    </w:p>
    <w:p w14:paraId="5A8060AC" w14:textId="77777777" w:rsidR="001E1C8E" w:rsidRDefault="00000000">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Práctica 1. Calcular Cp mediante el calorímetro </w:t>
      </w:r>
    </w:p>
    <w:p w14:paraId="0A097ED4" w14:textId="77777777" w:rsidR="001E1C8E" w:rsidRDefault="001E1C8E">
      <w:pPr>
        <w:rPr>
          <w:rFonts w:ascii="Times New Roman" w:eastAsia="Times New Roman" w:hAnsi="Times New Roman" w:cs="Times New Roman"/>
          <w:sz w:val="32"/>
          <w:szCs w:val="32"/>
        </w:rPr>
      </w:pPr>
    </w:p>
    <w:p w14:paraId="2953446A" w14:textId="77777777" w:rsidR="001E1C8E" w:rsidRDefault="001E1C8E">
      <w:pPr>
        <w:rPr>
          <w:rFonts w:ascii="Times New Roman" w:eastAsia="Times New Roman" w:hAnsi="Times New Roman" w:cs="Times New Roman"/>
          <w:sz w:val="32"/>
          <w:szCs w:val="32"/>
        </w:rPr>
      </w:pPr>
    </w:p>
    <w:p w14:paraId="7A744F3A" w14:textId="0C481F8E" w:rsidR="001E1C8E" w:rsidRDefault="00A2422B">
      <w:pPr>
        <w:rPr>
          <w:rFonts w:ascii="Times New Roman" w:eastAsia="Times New Roman" w:hAnsi="Times New Roman" w:cs="Times New Roman"/>
          <w:sz w:val="32"/>
          <w:szCs w:val="32"/>
        </w:rPr>
      </w:pPr>
      <w:ins w:id="0" w:author="Elizabeth Rojas Garcia" w:date="2025-11-03T12:31:00Z">
        <w:r>
          <w:rPr>
            <w:rFonts w:ascii="Times New Roman" w:eastAsia="Times New Roman" w:hAnsi="Times New Roman" w:cs="Times New Roman"/>
            <w:sz w:val="32"/>
            <w:szCs w:val="32"/>
          </w:rPr>
          <w:t xml:space="preserve">Colocar número de equipo </w:t>
        </w:r>
      </w:ins>
    </w:p>
    <w:p w14:paraId="5B10512A" w14:textId="77777777" w:rsidR="001E1C8E" w:rsidRDefault="001E1C8E">
      <w:pPr>
        <w:rPr>
          <w:rFonts w:ascii="Times New Roman" w:eastAsia="Times New Roman" w:hAnsi="Times New Roman" w:cs="Times New Roman"/>
          <w:sz w:val="32"/>
          <w:szCs w:val="32"/>
        </w:rPr>
      </w:pPr>
    </w:p>
    <w:p w14:paraId="1C06A415" w14:textId="77777777" w:rsidR="001E1C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Integrantes: </w:t>
      </w:r>
      <w:r>
        <w:rPr>
          <w:rFonts w:ascii="Times New Roman" w:eastAsia="Times New Roman" w:hAnsi="Times New Roman" w:cs="Times New Roman"/>
          <w:sz w:val="24"/>
          <w:szCs w:val="24"/>
        </w:rPr>
        <w:tab/>
        <w:t>Amaro Jennifer Johana</w:t>
      </w:r>
    </w:p>
    <w:p w14:paraId="45D17BB7" w14:textId="77777777" w:rsidR="001E1C8E"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Castro Vazquez Jose Alfredo</w:t>
      </w:r>
    </w:p>
    <w:p w14:paraId="1083FD44" w14:textId="77777777" w:rsidR="001E1C8E"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Gaytán Bravo Miguel</w:t>
      </w:r>
    </w:p>
    <w:p w14:paraId="3297CEC1" w14:textId="77777777" w:rsidR="001E1C8E"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Martínez Morales Eduardo</w:t>
      </w:r>
    </w:p>
    <w:p w14:paraId="04E38CAC" w14:textId="77777777" w:rsidR="001E1C8E" w:rsidRDefault="00000000">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Martínez Morales Iván</w:t>
      </w:r>
    </w:p>
    <w:p w14:paraId="28984BB2" w14:textId="77777777" w:rsidR="001E1C8E" w:rsidRDefault="001E1C8E">
      <w:pPr>
        <w:rPr>
          <w:rFonts w:ascii="Times New Roman" w:eastAsia="Times New Roman" w:hAnsi="Times New Roman" w:cs="Times New Roman"/>
          <w:sz w:val="24"/>
          <w:szCs w:val="24"/>
        </w:rPr>
      </w:pPr>
    </w:p>
    <w:p w14:paraId="759CC1C1" w14:textId="77777777" w:rsidR="001E1C8E" w:rsidRDefault="001E1C8E">
      <w:pPr>
        <w:rPr>
          <w:rFonts w:ascii="Times New Roman" w:eastAsia="Times New Roman" w:hAnsi="Times New Roman" w:cs="Times New Roman"/>
          <w:sz w:val="24"/>
          <w:szCs w:val="24"/>
        </w:rPr>
      </w:pPr>
    </w:p>
    <w:p w14:paraId="19C1FE01" w14:textId="77777777" w:rsidR="001E1C8E" w:rsidRDefault="001E1C8E">
      <w:pPr>
        <w:rPr>
          <w:rFonts w:ascii="Times New Roman" w:eastAsia="Times New Roman" w:hAnsi="Times New Roman" w:cs="Times New Roman"/>
          <w:sz w:val="24"/>
          <w:szCs w:val="24"/>
        </w:rPr>
      </w:pPr>
    </w:p>
    <w:p w14:paraId="423A2DA0" w14:textId="77777777" w:rsidR="001E1C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Elizabeth Rojas García/Guadalupe Ramos Sanchez</w:t>
      </w:r>
    </w:p>
    <w:p w14:paraId="4CF534FB" w14:textId="77777777" w:rsidR="001E1C8E" w:rsidRDefault="001E1C8E">
      <w:pPr>
        <w:rPr>
          <w:rFonts w:ascii="Times New Roman" w:eastAsia="Times New Roman" w:hAnsi="Times New Roman" w:cs="Times New Roman"/>
          <w:sz w:val="24"/>
          <w:szCs w:val="24"/>
        </w:rPr>
      </w:pPr>
    </w:p>
    <w:p w14:paraId="75FE6390" w14:textId="77777777" w:rsidR="001E1C8E" w:rsidRDefault="001E1C8E">
      <w:pPr>
        <w:rPr>
          <w:rFonts w:ascii="Times New Roman" w:eastAsia="Times New Roman" w:hAnsi="Times New Roman" w:cs="Times New Roman"/>
          <w:sz w:val="24"/>
          <w:szCs w:val="24"/>
        </w:rPr>
      </w:pPr>
    </w:p>
    <w:p w14:paraId="3B3E781C" w14:textId="77777777" w:rsidR="001E1C8E" w:rsidRDefault="001E1C8E">
      <w:pPr>
        <w:rPr>
          <w:rFonts w:ascii="Times New Roman" w:eastAsia="Times New Roman" w:hAnsi="Times New Roman" w:cs="Times New Roman"/>
          <w:sz w:val="24"/>
          <w:szCs w:val="24"/>
        </w:rPr>
      </w:pPr>
    </w:p>
    <w:p w14:paraId="66929A1E" w14:textId="77777777" w:rsidR="001E1C8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Fecha: 24 de octubre </w:t>
      </w:r>
    </w:p>
    <w:p w14:paraId="212F69D6" w14:textId="77777777" w:rsidR="001E1C8E" w:rsidRDefault="00000000">
      <w:pPr>
        <w:rPr>
          <w:rFonts w:ascii="Times New Roman" w:eastAsia="Times New Roman" w:hAnsi="Times New Roman" w:cs="Times New Roman"/>
          <w:sz w:val="24"/>
          <w:szCs w:val="24"/>
        </w:rPr>
      </w:pPr>
      <w:r>
        <w:br w:type="page"/>
      </w:r>
    </w:p>
    <w:sdt>
      <w:sdtPr>
        <w:id w:val="1175951500"/>
        <w:docPartObj>
          <w:docPartGallery w:val="Table of Contents"/>
          <w:docPartUnique/>
        </w:docPartObj>
      </w:sdtPr>
      <w:sdtContent>
        <w:p w14:paraId="32FBF0AA" w14:textId="77777777" w:rsidR="001E1C8E"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tpyrwpv452lv">
            <w:r>
              <w:rPr>
                <w:rFonts w:ascii="Times New Roman" w:eastAsia="Times New Roman" w:hAnsi="Times New Roman" w:cs="Times New Roman"/>
                <w:b/>
                <w:color w:val="000000"/>
              </w:rPr>
              <w:t>Introducción.</w:t>
            </w:r>
            <w:r>
              <w:rPr>
                <w:rFonts w:ascii="Times New Roman" w:eastAsia="Times New Roman" w:hAnsi="Times New Roman" w:cs="Times New Roman"/>
                <w:b/>
                <w:color w:val="000000"/>
              </w:rPr>
              <w:tab/>
              <w:t>1</w:t>
            </w:r>
          </w:hyperlink>
        </w:p>
        <w:p w14:paraId="064C6CE6" w14:textId="77777777" w:rsidR="001E1C8E" w:rsidRDefault="00000000">
          <w:pPr>
            <w:widowControl w:val="0"/>
            <w:tabs>
              <w:tab w:val="right" w:pos="12000"/>
            </w:tabs>
            <w:spacing w:before="60" w:line="240" w:lineRule="auto"/>
            <w:rPr>
              <w:b/>
              <w:color w:val="000000"/>
            </w:rPr>
          </w:pPr>
          <w:hyperlink w:anchor="_9r45mb8svtp">
            <w:r>
              <w:rPr>
                <w:rFonts w:ascii="Times New Roman" w:eastAsia="Times New Roman" w:hAnsi="Times New Roman" w:cs="Times New Roman"/>
                <w:b/>
                <w:color w:val="000000"/>
              </w:rPr>
              <w:t>Objetivos.</w:t>
            </w:r>
            <w:r>
              <w:rPr>
                <w:rFonts w:ascii="Times New Roman" w:eastAsia="Times New Roman" w:hAnsi="Times New Roman" w:cs="Times New Roman"/>
                <w:b/>
                <w:color w:val="000000"/>
              </w:rPr>
              <w:tab/>
              <w:t>1</w:t>
            </w:r>
          </w:hyperlink>
        </w:p>
        <w:p w14:paraId="3CFA5D71" w14:textId="77777777" w:rsidR="001E1C8E" w:rsidRDefault="00000000">
          <w:pPr>
            <w:widowControl w:val="0"/>
            <w:tabs>
              <w:tab w:val="right" w:pos="12000"/>
            </w:tabs>
            <w:spacing w:before="60" w:line="240" w:lineRule="auto"/>
            <w:ind w:left="360"/>
            <w:rPr>
              <w:color w:val="000000"/>
            </w:rPr>
          </w:pPr>
          <w:hyperlink w:anchor="_64mu0pykmw1l">
            <w:r>
              <w:rPr>
                <w:rFonts w:ascii="Times New Roman" w:eastAsia="Times New Roman" w:hAnsi="Times New Roman" w:cs="Times New Roman"/>
                <w:b/>
                <w:color w:val="000000"/>
              </w:rPr>
              <w:t>Objetivos generales.</w:t>
            </w:r>
            <w:r>
              <w:rPr>
                <w:rFonts w:ascii="Times New Roman" w:eastAsia="Times New Roman" w:hAnsi="Times New Roman" w:cs="Times New Roman"/>
                <w:b/>
                <w:color w:val="000000"/>
              </w:rPr>
              <w:tab/>
              <w:t>1</w:t>
            </w:r>
          </w:hyperlink>
        </w:p>
        <w:p w14:paraId="6BDF8021" w14:textId="77777777" w:rsidR="001E1C8E" w:rsidRDefault="00000000">
          <w:pPr>
            <w:widowControl w:val="0"/>
            <w:tabs>
              <w:tab w:val="right" w:pos="12000"/>
            </w:tabs>
            <w:spacing w:before="60" w:line="240" w:lineRule="auto"/>
            <w:ind w:left="360"/>
            <w:rPr>
              <w:color w:val="000000"/>
            </w:rPr>
          </w:pPr>
          <w:hyperlink w:anchor="_xylak57jc2bi">
            <w:r>
              <w:rPr>
                <w:rFonts w:ascii="Times New Roman" w:eastAsia="Times New Roman" w:hAnsi="Times New Roman" w:cs="Times New Roman"/>
                <w:b/>
                <w:color w:val="000000"/>
              </w:rPr>
              <w:t>Objetivos particulares.</w:t>
            </w:r>
            <w:r>
              <w:rPr>
                <w:rFonts w:ascii="Times New Roman" w:eastAsia="Times New Roman" w:hAnsi="Times New Roman" w:cs="Times New Roman"/>
                <w:b/>
                <w:color w:val="000000"/>
              </w:rPr>
              <w:tab/>
              <w:t>1</w:t>
            </w:r>
          </w:hyperlink>
        </w:p>
        <w:p w14:paraId="78436826" w14:textId="77777777" w:rsidR="001E1C8E" w:rsidRDefault="00000000">
          <w:pPr>
            <w:widowControl w:val="0"/>
            <w:tabs>
              <w:tab w:val="right" w:pos="12000"/>
            </w:tabs>
            <w:spacing w:before="60" w:line="240" w:lineRule="auto"/>
            <w:rPr>
              <w:b/>
              <w:color w:val="000000"/>
            </w:rPr>
          </w:pPr>
          <w:hyperlink w:anchor="_b5rlo41jvkz1">
            <w:r>
              <w:rPr>
                <w:rFonts w:ascii="Times New Roman" w:eastAsia="Times New Roman" w:hAnsi="Times New Roman" w:cs="Times New Roman"/>
                <w:b/>
                <w:color w:val="000000"/>
              </w:rPr>
              <w:t>Marco teórico.</w:t>
            </w:r>
            <w:r>
              <w:rPr>
                <w:rFonts w:ascii="Times New Roman" w:eastAsia="Times New Roman" w:hAnsi="Times New Roman" w:cs="Times New Roman"/>
                <w:b/>
                <w:color w:val="000000"/>
              </w:rPr>
              <w:tab/>
              <w:t>2</w:t>
            </w:r>
          </w:hyperlink>
        </w:p>
        <w:p w14:paraId="4CFF64E0" w14:textId="77777777" w:rsidR="001E1C8E" w:rsidRDefault="00000000">
          <w:pPr>
            <w:widowControl w:val="0"/>
            <w:tabs>
              <w:tab w:val="right" w:pos="12000"/>
            </w:tabs>
            <w:spacing w:before="60" w:line="240" w:lineRule="auto"/>
            <w:rPr>
              <w:b/>
              <w:color w:val="000000"/>
            </w:rPr>
          </w:pPr>
          <w:hyperlink w:anchor="_nvzi4vqirm75">
            <w:r>
              <w:rPr>
                <w:rFonts w:ascii="Times New Roman" w:eastAsia="Times New Roman" w:hAnsi="Times New Roman" w:cs="Times New Roman"/>
                <w:b/>
                <w:color w:val="000000"/>
              </w:rPr>
              <w:t>Hipótesis.</w:t>
            </w:r>
            <w:r>
              <w:rPr>
                <w:rFonts w:ascii="Times New Roman" w:eastAsia="Times New Roman" w:hAnsi="Times New Roman" w:cs="Times New Roman"/>
                <w:b/>
                <w:color w:val="000000"/>
              </w:rPr>
              <w:tab/>
              <w:t>4</w:t>
            </w:r>
          </w:hyperlink>
        </w:p>
        <w:p w14:paraId="7CCDD4F1" w14:textId="77777777" w:rsidR="001E1C8E" w:rsidRDefault="00000000">
          <w:pPr>
            <w:widowControl w:val="0"/>
            <w:tabs>
              <w:tab w:val="right" w:pos="12000"/>
            </w:tabs>
            <w:spacing w:before="60" w:line="240" w:lineRule="auto"/>
            <w:rPr>
              <w:b/>
              <w:color w:val="000000"/>
            </w:rPr>
          </w:pPr>
          <w:hyperlink w:anchor="_ojt99shudcfv">
            <w:r>
              <w:rPr>
                <w:rFonts w:ascii="Times New Roman" w:eastAsia="Times New Roman" w:hAnsi="Times New Roman" w:cs="Times New Roman"/>
                <w:b/>
                <w:color w:val="000000"/>
              </w:rPr>
              <w:t>Modelo matemático.</w:t>
            </w:r>
            <w:r>
              <w:rPr>
                <w:rFonts w:ascii="Times New Roman" w:eastAsia="Times New Roman" w:hAnsi="Times New Roman" w:cs="Times New Roman"/>
                <w:b/>
                <w:color w:val="000000"/>
              </w:rPr>
              <w:tab/>
              <w:t>5</w:t>
            </w:r>
          </w:hyperlink>
        </w:p>
        <w:p w14:paraId="7F6F0D25" w14:textId="77777777" w:rsidR="001E1C8E" w:rsidRDefault="00000000">
          <w:pPr>
            <w:widowControl w:val="0"/>
            <w:tabs>
              <w:tab w:val="right" w:pos="12000"/>
            </w:tabs>
            <w:spacing w:before="60" w:line="240" w:lineRule="auto"/>
            <w:rPr>
              <w:b/>
              <w:color w:val="000000"/>
            </w:rPr>
          </w:pPr>
          <w:hyperlink w:anchor="_sipfs4mzmrgn">
            <w:r>
              <w:rPr>
                <w:rFonts w:ascii="Times New Roman" w:eastAsia="Times New Roman" w:hAnsi="Times New Roman" w:cs="Times New Roman"/>
                <w:b/>
                <w:color w:val="000000"/>
              </w:rPr>
              <w:t>Materiales.</w:t>
            </w:r>
            <w:r>
              <w:rPr>
                <w:rFonts w:ascii="Times New Roman" w:eastAsia="Times New Roman" w:hAnsi="Times New Roman" w:cs="Times New Roman"/>
                <w:b/>
                <w:color w:val="000000"/>
              </w:rPr>
              <w:tab/>
              <w:t>6</w:t>
            </w:r>
          </w:hyperlink>
        </w:p>
        <w:p w14:paraId="62583E59" w14:textId="77777777" w:rsidR="001E1C8E" w:rsidRDefault="00000000">
          <w:pPr>
            <w:widowControl w:val="0"/>
            <w:tabs>
              <w:tab w:val="right" w:pos="12000"/>
            </w:tabs>
            <w:spacing w:before="60" w:line="240" w:lineRule="auto"/>
            <w:rPr>
              <w:b/>
              <w:color w:val="000000"/>
            </w:rPr>
          </w:pPr>
          <w:hyperlink w:anchor="_owsnrjjd581">
            <w:r>
              <w:rPr>
                <w:rFonts w:ascii="Times New Roman" w:eastAsia="Times New Roman" w:hAnsi="Times New Roman" w:cs="Times New Roman"/>
                <w:b/>
                <w:color w:val="000000"/>
              </w:rPr>
              <w:t>Desarrollo experimental.</w:t>
            </w:r>
            <w:r>
              <w:rPr>
                <w:rFonts w:ascii="Times New Roman" w:eastAsia="Times New Roman" w:hAnsi="Times New Roman" w:cs="Times New Roman"/>
                <w:b/>
                <w:color w:val="000000"/>
              </w:rPr>
              <w:tab/>
              <w:t>6</w:t>
            </w:r>
          </w:hyperlink>
        </w:p>
        <w:p w14:paraId="6E5CCA8D" w14:textId="77777777" w:rsidR="001E1C8E" w:rsidRDefault="00000000">
          <w:pPr>
            <w:widowControl w:val="0"/>
            <w:tabs>
              <w:tab w:val="right" w:pos="12000"/>
            </w:tabs>
            <w:spacing w:before="60" w:line="240" w:lineRule="auto"/>
            <w:rPr>
              <w:b/>
              <w:color w:val="000000"/>
            </w:rPr>
          </w:pPr>
          <w:hyperlink w:anchor="_tkt6upa6a797">
            <w:r>
              <w:rPr>
                <w:rFonts w:ascii="Times New Roman" w:eastAsia="Times New Roman" w:hAnsi="Times New Roman" w:cs="Times New Roman"/>
                <w:b/>
                <w:color w:val="000000"/>
              </w:rPr>
              <w:t>Hoja de datos.</w:t>
            </w:r>
            <w:r>
              <w:rPr>
                <w:rFonts w:ascii="Times New Roman" w:eastAsia="Times New Roman" w:hAnsi="Times New Roman" w:cs="Times New Roman"/>
                <w:b/>
                <w:color w:val="000000"/>
              </w:rPr>
              <w:tab/>
              <w:t>7</w:t>
            </w:r>
          </w:hyperlink>
        </w:p>
        <w:p w14:paraId="78D3647A" w14:textId="77777777" w:rsidR="001E1C8E" w:rsidRDefault="00000000">
          <w:pPr>
            <w:widowControl w:val="0"/>
            <w:tabs>
              <w:tab w:val="right" w:pos="12000"/>
            </w:tabs>
            <w:spacing w:before="60" w:line="240" w:lineRule="auto"/>
            <w:rPr>
              <w:b/>
              <w:color w:val="000000"/>
            </w:rPr>
          </w:pPr>
          <w:hyperlink w:anchor="_su7prb8z0uxv">
            <w:r>
              <w:rPr>
                <w:b/>
                <w:color w:val="000000"/>
              </w:rPr>
              <w:t>Resultados.</w:t>
            </w:r>
            <w:r>
              <w:rPr>
                <w:b/>
                <w:color w:val="000000"/>
              </w:rPr>
              <w:tab/>
              <w:t>10</w:t>
            </w:r>
          </w:hyperlink>
        </w:p>
        <w:p w14:paraId="60C293D4" w14:textId="77777777" w:rsidR="001E1C8E" w:rsidRDefault="00000000">
          <w:pPr>
            <w:widowControl w:val="0"/>
            <w:tabs>
              <w:tab w:val="right" w:pos="12000"/>
            </w:tabs>
            <w:spacing w:before="60" w:line="240" w:lineRule="auto"/>
            <w:rPr>
              <w:b/>
              <w:color w:val="000000"/>
            </w:rPr>
          </w:pPr>
          <w:hyperlink w:anchor="_bnuasqwarqts">
            <w:r>
              <w:rPr>
                <w:b/>
                <w:color w:val="000000"/>
              </w:rPr>
              <w:t>Los cálculos para la obtención del cp del  sólido fu la ecuación (7):</w:t>
            </w:r>
            <w:r>
              <w:rPr>
                <w:b/>
                <w:color w:val="000000"/>
              </w:rPr>
              <w:tab/>
              <w:t>11</w:t>
            </w:r>
          </w:hyperlink>
        </w:p>
        <w:p w14:paraId="23AE216E" w14:textId="77777777" w:rsidR="001E1C8E" w:rsidRDefault="00000000">
          <w:pPr>
            <w:widowControl w:val="0"/>
            <w:tabs>
              <w:tab w:val="right" w:pos="12000"/>
            </w:tabs>
            <w:spacing w:before="60" w:line="240" w:lineRule="auto"/>
            <w:rPr>
              <w:b/>
              <w:color w:val="000000"/>
            </w:rPr>
          </w:pPr>
          <w:hyperlink w:anchor="_b2t0ofjgfhkk">
            <w:r>
              <w:rPr>
                <w:b/>
                <w:color w:val="000000"/>
              </w:rPr>
              <w:t>Las ecuaciones utilizadas para realizar los cálculos fueron despejadas para obtener el cp del sólido (anexo)</w:t>
            </w:r>
            <w:r>
              <w:rPr>
                <w:b/>
                <w:color w:val="000000"/>
              </w:rPr>
              <w:tab/>
              <w:t>11</w:t>
            </w:r>
          </w:hyperlink>
        </w:p>
        <w:p w14:paraId="6A4544A3" w14:textId="77777777" w:rsidR="001E1C8E" w:rsidRDefault="00000000">
          <w:pPr>
            <w:widowControl w:val="0"/>
            <w:tabs>
              <w:tab w:val="right" w:pos="12000"/>
            </w:tabs>
            <w:spacing w:before="60" w:line="240" w:lineRule="auto"/>
            <w:rPr>
              <w:b/>
              <w:color w:val="000000"/>
            </w:rPr>
          </w:pPr>
          <w:hyperlink w:anchor="_8ayugsmguc5a">
            <w:r>
              <w:rPr>
                <w:b/>
                <w:color w:val="000000"/>
              </w:rPr>
              <w:t>Análisis y discusión de resultados.</w:t>
            </w:r>
            <w:r>
              <w:rPr>
                <w:b/>
                <w:color w:val="000000"/>
              </w:rPr>
              <w:tab/>
              <w:t>12</w:t>
            </w:r>
          </w:hyperlink>
        </w:p>
        <w:p w14:paraId="7E670C95" w14:textId="77777777" w:rsidR="001E1C8E" w:rsidRDefault="00000000">
          <w:pPr>
            <w:widowControl w:val="0"/>
            <w:tabs>
              <w:tab w:val="right" w:pos="12000"/>
            </w:tabs>
            <w:spacing w:before="60" w:line="240" w:lineRule="auto"/>
            <w:rPr>
              <w:b/>
              <w:color w:val="000000"/>
            </w:rPr>
          </w:pPr>
          <w:hyperlink w:anchor="_laosykkpehf6">
            <w:r>
              <w:rPr>
                <w:b/>
                <w:color w:val="000000"/>
              </w:rPr>
              <w:t>Conclusiones.</w:t>
            </w:r>
            <w:r>
              <w:rPr>
                <w:b/>
                <w:color w:val="000000"/>
              </w:rPr>
              <w:tab/>
              <w:t>13</w:t>
            </w:r>
          </w:hyperlink>
        </w:p>
        <w:p w14:paraId="525ABB7F" w14:textId="77777777" w:rsidR="001E1C8E" w:rsidRDefault="00000000">
          <w:pPr>
            <w:widowControl w:val="0"/>
            <w:tabs>
              <w:tab w:val="right" w:pos="12000"/>
            </w:tabs>
            <w:spacing w:before="60" w:line="240" w:lineRule="auto"/>
            <w:rPr>
              <w:b/>
              <w:color w:val="000000"/>
            </w:rPr>
          </w:pPr>
          <w:hyperlink w:anchor="_8ocnqufulztu">
            <w:r>
              <w:rPr>
                <w:rFonts w:ascii="Times New Roman" w:eastAsia="Times New Roman" w:hAnsi="Times New Roman" w:cs="Times New Roman"/>
                <w:b/>
                <w:color w:val="000000"/>
              </w:rPr>
              <w:t>Bibliografía.</w:t>
            </w:r>
            <w:r>
              <w:rPr>
                <w:rFonts w:ascii="Times New Roman" w:eastAsia="Times New Roman" w:hAnsi="Times New Roman" w:cs="Times New Roman"/>
                <w:b/>
                <w:color w:val="000000"/>
              </w:rPr>
              <w:tab/>
              <w:t>13</w:t>
            </w:r>
          </w:hyperlink>
        </w:p>
        <w:p w14:paraId="7DD7CB47" w14:textId="77777777" w:rsidR="001E1C8E" w:rsidRDefault="00000000">
          <w:pPr>
            <w:widowControl w:val="0"/>
            <w:tabs>
              <w:tab w:val="right" w:pos="12000"/>
            </w:tabs>
            <w:spacing w:before="60" w:line="240" w:lineRule="auto"/>
            <w:rPr>
              <w:b/>
              <w:color w:val="000000"/>
            </w:rPr>
          </w:pPr>
          <w:hyperlink w:anchor="_u6wvltv3zu28">
            <w:r>
              <w:rPr>
                <w:rFonts w:ascii="Times New Roman" w:eastAsia="Times New Roman" w:hAnsi="Times New Roman" w:cs="Times New Roman"/>
                <w:b/>
                <w:color w:val="000000"/>
              </w:rPr>
              <w:t>Anexos.</w:t>
            </w:r>
            <w:r>
              <w:rPr>
                <w:rFonts w:ascii="Times New Roman" w:eastAsia="Times New Roman" w:hAnsi="Times New Roman" w:cs="Times New Roman"/>
                <w:b/>
                <w:color w:val="000000"/>
              </w:rPr>
              <w:tab/>
              <w:t>15</w:t>
            </w:r>
          </w:hyperlink>
          <w:r>
            <w:fldChar w:fldCharType="end"/>
          </w:r>
        </w:p>
      </w:sdtContent>
    </w:sdt>
    <w:p w14:paraId="2BB2686B" w14:textId="77777777" w:rsidR="00A2422B" w:rsidRDefault="00A2422B">
      <w:pPr>
        <w:rPr>
          <w:ins w:id="1" w:author="Elizabeth Rojas Garcia" w:date="2025-11-03T12:32:00Z"/>
        </w:rPr>
      </w:pPr>
    </w:p>
    <w:p w14:paraId="35AE1FCE" w14:textId="77777777" w:rsidR="00A2422B" w:rsidRDefault="00A2422B">
      <w:pPr>
        <w:rPr>
          <w:ins w:id="2" w:author="Elizabeth Rojas Garcia" w:date="2025-11-03T12:32:00Z"/>
        </w:rPr>
      </w:pPr>
    </w:p>
    <w:p w14:paraId="497F1E34" w14:textId="77777777" w:rsidR="00A2422B" w:rsidRDefault="00A2422B">
      <w:pPr>
        <w:rPr>
          <w:ins w:id="3" w:author="Elizabeth Rojas Garcia" w:date="2025-11-03T12:32:00Z"/>
        </w:rPr>
      </w:pPr>
    </w:p>
    <w:p w14:paraId="549F6AED" w14:textId="77777777" w:rsidR="00A2422B" w:rsidRDefault="00A2422B">
      <w:pPr>
        <w:rPr>
          <w:ins w:id="4" w:author="Elizabeth Rojas Garcia" w:date="2025-11-03T12:32:00Z"/>
        </w:rPr>
      </w:pPr>
    </w:p>
    <w:p w14:paraId="644FD116" w14:textId="77777777" w:rsidR="00A2422B" w:rsidRDefault="00A2422B">
      <w:pPr>
        <w:rPr>
          <w:ins w:id="5" w:author="Elizabeth Rojas Garcia" w:date="2025-11-03T12:32:00Z"/>
        </w:rPr>
      </w:pPr>
    </w:p>
    <w:p w14:paraId="5A9E6252" w14:textId="21E5250A" w:rsidR="001E1C8E" w:rsidRDefault="00A2422B">
      <w:pPr>
        <w:rPr>
          <w:rFonts w:ascii="Times New Roman" w:eastAsia="Times New Roman" w:hAnsi="Times New Roman" w:cs="Times New Roman"/>
          <w:sz w:val="24"/>
          <w:szCs w:val="24"/>
        </w:rPr>
        <w:sectPr w:rsidR="001E1C8E">
          <w:headerReference w:type="default" r:id="rId8"/>
          <w:headerReference w:type="first" r:id="rId9"/>
          <w:footerReference w:type="first" r:id="rId10"/>
          <w:pgSz w:w="11909" w:h="16834"/>
          <w:pgMar w:top="1440" w:right="1440" w:bottom="1440" w:left="1440" w:header="720" w:footer="720" w:gutter="0"/>
          <w:pgNumType w:start="1"/>
          <w:cols w:space="720"/>
        </w:sectPr>
      </w:pPr>
      <w:ins w:id="6" w:author="Elizabeth Rojas Garcia" w:date="2025-11-03T12:32:00Z">
        <w:r>
          <w:t xml:space="preserve">Falta el resumen </w:t>
        </w:r>
      </w:ins>
      <w:r w:rsidR="00000000">
        <w:br w:type="page"/>
      </w:r>
    </w:p>
    <w:p w14:paraId="092EC3A0" w14:textId="77777777" w:rsidR="001E1C8E" w:rsidRDefault="00000000">
      <w:pPr>
        <w:pStyle w:val="Ttulo1"/>
      </w:pPr>
      <w:bookmarkStart w:id="7" w:name="_tpyrwpv452lv" w:colFirst="0" w:colLast="0"/>
      <w:bookmarkEnd w:id="7"/>
      <w:r>
        <w:lastRenderedPageBreak/>
        <w:t>Introducción.</w:t>
      </w:r>
    </w:p>
    <w:p w14:paraId="621390D0" w14:textId="77777777" w:rsidR="001E1C8E" w:rsidRDefault="00000000">
      <w:pPr>
        <w:spacing w:after="200" w:line="240" w:lineRule="auto"/>
        <w:jc w:val="both"/>
      </w:pPr>
      <w:r>
        <w:t>En termodinámica la transferencia de calor entre cuerpos a diferentes temperaturas es fundamental. A lo largo del tiempo se han tenido diferentes conceptos para la comprensión de este fenómeno, como la teoría del calórico “Se creía que un cuerpo a elevada temperatura contenía mucho calórico y temperatura baja su contenido de calórico era pequeño” (Godino, Oliva, &amp; Borgetto, 2011, p.10). Esta transferencia de energía se puede medir de manera experimental con ayuda de la calorimetría, la cual nos ayuda a determinar diversas propiedades, como el calor específico de sustancias, el calor de fusión, el calor de vaporización, etc.</w:t>
      </w:r>
    </w:p>
    <w:p w14:paraId="23A7648A" w14:textId="77777777" w:rsidR="001E1C8E" w:rsidRDefault="00000000">
      <w:pPr>
        <w:spacing w:after="200" w:line="240" w:lineRule="auto"/>
        <w:jc w:val="both"/>
      </w:pPr>
      <w:r>
        <w:t>La determinación del calor específico es de suma importancia en el ámbito de la termodinámica, este puede determinarse mediante experimentación, apoyándonos de equipos de medición precisos y cálculos basados en principios termodinámicos. El instrumento usado para estas mediciones es el calorímetro, un dispositivo diseñado para constituir un sistema aislado del entorno, que minimiza las pérdidas o ganancias de energía por convección o radiación.</w:t>
      </w:r>
    </w:p>
    <w:p w14:paraId="67C8C7F7" w14:textId="77777777" w:rsidR="001E1C8E" w:rsidRDefault="00000000">
      <w:pPr>
        <w:spacing w:after="200" w:line="240" w:lineRule="auto"/>
        <w:jc w:val="both"/>
      </w:pPr>
      <w:r>
        <w:t>Por lo tanto, antes de utilizar un calorímetro para cualquier estudio específico, es imperativo realizar un procedimiento de calibración para determinar su capacidad calorífica (C), también conocida como la constante del calorímetro. Este valor representa el calor necesario para elevar en un grado Celsius la temperatura de todo el conjunto del instrumento. En esta práctica, se calibrará un calorímetro de vaso aislado mediante el método de las mezclas, utilizando agua a diferentes temperaturas. El objetivo final es establecer el valor de C mediante un balance térmico, aplicando el principio de conservación de la energía, para dotar al equipo de la precisión necesaria en futuras aplicaciones analíticas.</w:t>
      </w:r>
    </w:p>
    <w:p w14:paraId="1CAC33A9" w14:textId="77777777" w:rsidR="001E1C8E" w:rsidRDefault="001E1C8E">
      <w:pPr>
        <w:spacing w:after="200" w:line="240" w:lineRule="auto"/>
        <w:jc w:val="both"/>
      </w:pPr>
    </w:p>
    <w:p w14:paraId="1546A793" w14:textId="77777777" w:rsidR="001E1C8E" w:rsidRDefault="00000000">
      <w:pPr>
        <w:pStyle w:val="Ttulo1"/>
      </w:pPr>
      <w:bookmarkStart w:id="8" w:name="_9r45mb8svtp" w:colFirst="0" w:colLast="0"/>
      <w:bookmarkEnd w:id="8"/>
      <w:r>
        <w:t>Objetivos.</w:t>
      </w:r>
    </w:p>
    <w:p w14:paraId="52976953" w14:textId="77777777" w:rsidR="001E1C8E" w:rsidRDefault="00000000">
      <w:pPr>
        <w:pStyle w:val="Ttulo2"/>
      </w:pPr>
      <w:bookmarkStart w:id="9" w:name="_64mu0pykmw1l" w:colFirst="0" w:colLast="0"/>
      <w:bookmarkEnd w:id="9"/>
      <w:r>
        <w:t>Objetivos generales.</w:t>
      </w:r>
    </w:p>
    <w:p w14:paraId="15B07477" w14:textId="77777777" w:rsidR="001E1C8E" w:rsidRDefault="00000000">
      <w:pPr>
        <w:spacing w:line="240" w:lineRule="auto"/>
        <w:jc w:val="both"/>
      </w:pPr>
      <w:r>
        <w:t>Determinar la capacidad calorífica (Cp) de una sustancia líquida y la capacidad calorífica (Cp o calor específico) de un objeto sólido mediante el uso de un calorímetro, aplicando el principio de conservación de energía, la ecuación de balance de energía para un sistema cerrado, al igual que técnicas experimentales de medida de temperatura y masa.</w:t>
      </w:r>
    </w:p>
    <w:p w14:paraId="2D70AE82" w14:textId="77777777" w:rsidR="001E1C8E" w:rsidRDefault="001E1C8E">
      <w:pPr>
        <w:spacing w:line="240" w:lineRule="auto"/>
        <w:rPr>
          <w:sz w:val="24"/>
          <w:szCs w:val="24"/>
        </w:rPr>
      </w:pPr>
    </w:p>
    <w:p w14:paraId="56E36A52" w14:textId="77777777" w:rsidR="001E1C8E" w:rsidRDefault="00000000">
      <w:pPr>
        <w:pStyle w:val="Ttulo2"/>
      </w:pPr>
      <w:bookmarkStart w:id="10" w:name="_xylak57jc2bi" w:colFirst="0" w:colLast="0"/>
      <w:bookmarkEnd w:id="10"/>
      <w:r>
        <w:t>Objetivos particulares.</w:t>
      </w:r>
    </w:p>
    <w:p w14:paraId="6D72B55C" w14:textId="77777777" w:rsidR="001E1C8E" w:rsidRDefault="00000000">
      <w:pPr>
        <w:numPr>
          <w:ilvl w:val="0"/>
          <w:numId w:val="3"/>
        </w:numPr>
        <w:spacing w:after="200" w:line="240" w:lineRule="auto"/>
        <w:ind w:left="425"/>
        <w:jc w:val="both"/>
      </w:pPr>
      <w:r>
        <w:t>Medir experimentalmente la variación de temperatura al mezclar una sustancia (líquida) a distinta temperatura un cuerpo sólido caliente/frío en un calorímetro con ayuda de un termómetro.</w:t>
      </w:r>
    </w:p>
    <w:p w14:paraId="64A48800" w14:textId="77777777" w:rsidR="001E1C8E" w:rsidRDefault="00000000">
      <w:pPr>
        <w:numPr>
          <w:ilvl w:val="0"/>
          <w:numId w:val="3"/>
        </w:numPr>
        <w:spacing w:after="200" w:line="240" w:lineRule="auto"/>
        <w:ind w:left="425"/>
        <w:jc w:val="both"/>
      </w:pPr>
      <w:r>
        <w:t>Calcular el calor específico (Cp) de la sustancia líquida usando la ecuación de equilibrio térmico y la constante calorimétrica del calorímetro.</w:t>
      </w:r>
    </w:p>
    <w:p w14:paraId="17025253" w14:textId="77777777" w:rsidR="001E1C8E" w:rsidRDefault="00000000">
      <w:pPr>
        <w:numPr>
          <w:ilvl w:val="0"/>
          <w:numId w:val="3"/>
        </w:numPr>
        <w:spacing w:after="200" w:line="240" w:lineRule="auto"/>
        <w:ind w:left="425"/>
        <w:jc w:val="both"/>
      </w:pPr>
      <w:r>
        <w:t>Determinar el calor específico del objeto sólido (metal u otro) calentado previamente, mediante el intercambio térmico con la sustancia dentro del calorímetro.</w:t>
      </w:r>
    </w:p>
    <w:p w14:paraId="4F1D0A53" w14:textId="77777777" w:rsidR="001E1C8E" w:rsidRDefault="00000000">
      <w:pPr>
        <w:numPr>
          <w:ilvl w:val="0"/>
          <w:numId w:val="3"/>
        </w:numPr>
        <w:spacing w:after="200" w:line="240" w:lineRule="auto"/>
        <w:ind w:left="425"/>
        <w:jc w:val="both"/>
      </w:pPr>
      <w:r>
        <w:t>Calibrar el calorímetro (obtener su constante K) a partir de mediciones controladas para poder corregir pérdidas/ganancias térmicas del instrumento.</w:t>
      </w:r>
    </w:p>
    <w:p w14:paraId="2821F9A1" w14:textId="77777777" w:rsidR="001E1C8E" w:rsidRDefault="00000000">
      <w:pPr>
        <w:numPr>
          <w:ilvl w:val="0"/>
          <w:numId w:val="3"/>
        </w:numPr>
        <w:spacing w:after="200" w:line="240" w:lineRule="auto"/>
        <w:ind w:left="425"/>
        <w:jc w:val="both"/>
      </w:pPr>
      <w:r>
        <w:t>Estimar la incertidumbre experimental y analizar las fuentes de error (medición de masa, temperatura, pérdidas por radiación o convección, supuestos de equilibrio).</w:t>
      </w:r>
    </w:p>
    <w:p w14:paraId="3A726969" w14:textId="77777777" w:rsidR="001E1C8E" w:rsidRDefault="00000000">
      <w:pPr>
        <w:numPr>
          <w:ilvl w:val="0"/>
          <w:numId w:val="3"/>
        </w:numPr>
        <w:spacing w:after="200" w:line="240" w:lineRule="auto"/>
        <w:ind w:left="425"/>
        <w:jc w:val="both"/>
      </w:pPr>
      <w:r>
        <w:lastRenderedPageBreak/>
        <w:t>Comparar los valores experimentales de Cp con valores tabulados y discutir posibles discrepancias.</w:t>
      </w:r>
    </w:p>
    <w:p w14:paraId="5242A567" w14:textId="77777777" w:rsidR="001E1C8E" w:rsidRDefault="001E1C8E">
      <w:pPr>
        <w:pStyle w:val="Ttulo1"/>
      </w:pPr>
      <w:bookmarkStart w:id="11" w:name="_y6rvk8a1lohf" w:colFirst="0" w:colLast="0"/>
      <w:bookmarkEnd w:id="11"/>
    </w:p>
    <w:p w14:paraId="61D04C76" w14:textId="77777777" w:rsidR="001E1C8E" w:rsidRDefault="00000000">
      <w:pPr>
        <w:pStyle w:val="Ttulo1"/>
      </w:pPr>
      <w:bookmarkStart w:id="12" w:name="_b5rlo41jvkz1" w:colFirst="0" w:colLast="0"/>
      <w:bookmarkEnd w:id="12"/>
      <w:r>
        <w:t>Marco teórico.</w:t>
      </w:r>
    </w:p>
    <w:p w14:paraId="0F12483A" w14:textId="77777777" w:rsidR="001E1C8E" w:rsidRDefault="00000000">
      <w:pPr>
        <w:spacing w:after="200" w:line="240" w:lineRule="auto"/>
        <w:jc w:val="both"/>
        <w:rPr>
          <w:sz w:val="24"/>
          <w:szCs w:val="24"/>
        </w:rPr>
      </w:pPr>
      <w:r>
        <w:t xml:space="preserve">Un calorímetro es un instrumento utilizado en calorimetría para medir la cantidad de calor liberado o absorbido en un proceso físico o químico. Su objetivo es minimizar el intercambio de calor con el entorno (el exterior), creando un sistema lo más cercano posible al ideal. Su diseño fundamental se basa en el Principio de Conservación de la Energía (Primera Ley de la Termodinámica), que establece que, en un sistema aislado, la energía no se crea ni se destruye, solo se transforma. En un proceso de medición, el calor liberado por una sustancia caliente (o una reacción exotérmica) es igual al calor absorbido por las sustancias frías y por el propio instrumento. </w:t>
      </w:r>
    </w:p>
    <w:p w14:paraId="4B698820" w14:textId="77777777" w:rsidR="001E1C8E" w:rsidRDefault="00000000">
      <w:pPr>
        <w:spacing w:after="200" w:line="240" w:lineRule="auto"/>
        <w:jc w:val="both"/>
      </w:pPr>
      <w:r>
        <w:t>Un calorímetro es un dispositivo diseñado para medir el calor transferido durante un proceso físico o químico. El tipo utilizado en esta práctica, un calorímetro de vaso aislado, busca aproximarse a un sistema adiabático minimizando la transferencia de calor con los alrededores mediante el uso de materiales aislantes y una cámara cerrada.</w:t>
      </w:r>
      <w:r>
        <w:rPr>
          <w:i/>
        </w:rPr>
        <w:t>“</w:t>
      </w:r>
      <w:r>
        <w:t>La transferencia de calor por convección implica el transporte de calor en un volumen y la mezcla de elementos macroscópicos de porciones calientes y frías de un gas o un líquido. Con frecuencia incluye también el intercambio de energía entre una superficie sólida y un fluido.”[Geankoplis] este tipo de transferencia de calor es el que predomina en el calorímetro ya que en el calorímetro, medio que se utilizara es un fluido. Sin embargo, en la práctica, es crucial reconocer que los componentes físicos del calorímetro mismo (el vaso interno, el agitador, el termómetro) participan en el intercambio de calor. Ignorar este hecho introduce un error sistemático significativo en cualquier medición.</w:t>
      </w:r>
    </w:p>
    <w:p w14:paraId="2A98102A" w14:textId="77777777" w:rsidR="001E1C8E" w:rsidRDefault="00000000">
      <w:pPr>
        <w:spacing w:after="200" w:line="240" w:lineRule="auto"/>
        <w:jc w:val="both"/>
      </w:pPr>
      <w:r>
        <w:rPr>
          <w:color w:val="141413"/>
        </w:rPr>
        <w:t xml:space="preserve">“La transferencia de energía que se da exclusivamente por una diferencia de temperatura se denomina </w:t>
      </w:r>
      <w:r>
        <w:rPr>
          <w:i/>
          <w:color w:val="141413"/>
        </w:rPr>
        <w:t xml:space="preserve">flujo de calor </w:t>
      </w:r>
      <w:r>
        <w:rPr>
          <w:color w:val="141413"/>
        </w:rPr>
        <w:t xml:space="preserve">o </w:t>
      </w:r>
      <w:r>
        <w:rPr>
          <w:i/>
          <w:color w:val="141413"/>
        </w:rPr>
        <w:t>transferencia de calor</w:t>
      </w:r>
      <w:r>
        <w:rPr>
          <w:color w:val="141413"/>
        </w:rPr>
        <w:t xml:space="preserve">, en tanto que la energía así transferida se llama calor.” </w:t>
      </w:r>
      <w:r>
        <w:t xml:space="preserve">[Sears, Zemansky]. Esto nos lleva al concepto de temperatura como la fuerza impulsora de la transferencia de energía en forma de calor. El calor siempre existe como energía en tránsito, no por sí mismo. Podríamos decir que es un intermediario que transporta energía de un objeto a otro, afectando su temperatura. Del sistema al entorno. El calor existe como una forma de energía, y este calor se almacena como energía cinética y potencial de las moléculas que componen al sistema. Dicho esto, consideramos el calor como una forma de energía, siendo el “Joule” (J) su unidad en el sistema internacional de unidades. </w:t>
      </w:r>
    </w:p>
    <w:p w14:paraId="26B0DB40" w14:textId="77777777" w:rsidR="001E1C8E" w:rsidRDefault="00000000">
      <w:pPr>
        <w:spacing w:after="200" w:line="240" w:lineRule="auto"/>
        <w:jc w:val="both"/>
        <w:rPr>
          <w:sz w:val="24"/>
          <w:szCs w:val="24"/>
        </w:rPr>
      </w:pPr>
      <w:r>
        <w:t>El calor específico es la cantidad de energía que se necesita para elevar la temperatura de una sustancia por una cantidad específica, usualmente un grado Celsius (</w:t>
      </w:r>
      <m:oMath>
        <m:r>
          <w:rPr>
            <w:rFonts w:ascii="Cambria Math" w:hAnsi="Cambria Math"/>
          </w:rPr>
          <m:t>1</m:t>
        </m:r>
      </m:oMath>
      <w:r>
        <w:rPr>
          <w:color w:val="001D35"/>
          <w:highlight w:val="white"/>
        </w:rPr>
        <w:t>°</w:t>
      </w:r>
      <w:r>
        <w:t>C) o un Kelvin (K). Es preguntarnos, ¿Cuánto calor se necesita para cambiar la temperatura de este objeto?</w:t>
      </w:r>
    </w:p>
    <w:p w14:paraId="69D7DE5E" w14:textId="77777777" w:rsidR="001E1C8E" w:rsidRDefault="00000000">
      <w:pPr>
        <w:spacing w:after="200" w:line="240" w:lineRule="auto"/>
        <w:jc w:val="both"/>
      </w:pPr>
      <w:r>
        <w:t>Así como el calor específico, el calor específico molar es la cantidad de calor necesario para elevar la temperatura de un mol de una sustancia en un grado centígrado o kelvin.</w:t>
      </w:r>
    </w:p>
    <w:p w14:paraId="197ABE3A" w14:textId="77777777" w:rsidR="001E1C8E" w:rsidRDefault="00000000">
      <w:pPr>
        <w:spacing w:after="200" w:line="240" w:lineRule="auto"/>
        <w:jc w:val="both"/>
        <w:rPr>
          <w:i/>
        </w:rPr>
      </w:pPr>
      <w:r>
        <w:t xml:space="preserve">La ecuación para el calor específico es   </w:t>
      </w:r>
      <w:r>
        <w:rPr>
          <w:i/>
        </w:rPr>
        <w:t xml:space="preserve">C </w:t>
      </w:r>
      <w:r>
        <w:rPr>
          <w:rFonts w:ascii="Arial Unicode MS" w:eastAsia="Arial Unicode MS" w:hAnsi="Arial Unicode MS" w:cs="Arial Unicode MS"/>
        </w:rPr>
        <w:t xml:space="preserve">≡ </w:t>
      </w:r>
      <w:r>
        <w:rPr>
          <w:i/>
        </w:rPr>
        <w:t xml:space="preserve">dQ/dT. </w:t>
      </w:r>
    </w:p>
    <w:p w14:paraId="14E07723" w14:textId="77777777" w:rsidR="001E1C8E" w:rsidRDefault="00000000">
      <w:pPr>
        <w:spacing w:after="200" w:line="240" w:lineRule="auto"/>
        <w:jc w:val="both"/>
      </w:pPr>
      <w:r>
        <w:t>Para el caso del calor específico molar, utilizamos la misma fórmula, pero multiplicando también por la cantidad de moles de la sustancia en cuestión.</w:t>
      </w:r>
    </w:p>
    <w:p w14:paraId="024738CF" w14:textId="77777777" w:rsidR="001E1C8E" w:rsidRDefault="001E1C8E">
      <w:pPr>
        <w:spacing w:after="200" w:line="240" w:lineRule="auto"/>
        <w:jc w:val="both"/>
      </w:pPr>
    </w:p>
    <w:p w14:paraId="015B0E6E" w14:textId="77777777" w:rsidR="001E1C8E" w:rsidRDefault="001E1C8E">
      <w:pPr>
        <w:spacing w:after="200" w:line="240" w:lineRule="auto"/>
        <w:jc w:val="both"/>
      </w:pPr>
    </w:p>
    <w:p w14:paraId="1D455267" w14:textId="77777777" w:rsidR="001E1C8E" w:rsidRDefault="00000000">
      <w:pPr>
        <w:spacing w:after="200" w:line="240" w:lineRule="auto"/>
        <w:jc w:val="both"/>
        <w:rPr>
          <w:sz w:val="24"/>
          <w:szCs w:val="24"/>
        </w:rPr>
      </w:pPr>
      <w:r>
        <w:t xml:space="preserve">Calor específico a un volumen constante: </w:t>
      </w:r>
    </w:p>
    <w:p w14:paraId="07770BFD" w14:textId="77777777" w:rsidR="001E1C8E" w:rsidRDefault="00000000">
      <w:pPr>
        <w:spacing w:after="200" w:line="240" w:lineRule="auto"/>
        <w:ind w:left="720"/>
        <w:jc w:val="both"/>
        <w:rPr>
          <w:sz w:val="24"/>
          <w:szCs w:val="24"/>
        </w:rPr>
      </w:pP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m:t>
                </m:r>
              </m:num>
              <m:den>
                <m:r>
                  <w:rPr>
                    <w:rFonts w:ascii="Cambria Math" w:hAnsi="Cambria Math"/>
                    <w:sz w:val="24"/>
                    <w:szCs w:val="24"/>
                  </w:rPr>
                  <m:t>∂T</m:t>
                </m:r>
              </m:den>
            </m:f>
            <m:r>
              <w:rPr>
                <w:rFonts w:ascii="Cambria Math" w:hAnsi="Cambria Math"/>
                <w:sz w:val="24"/>
                <w:szCs w:val="24"/>
              </w:rPr>
              <m:t>)</m:t>
            </m:r>
          </m:e>
          <m:sub>
            <m:r>
              <w:rPr>
                <w:rFonts w:ascii="Cambria Math" w:hAnsi="Cambria Math"/>
                <w:sz w:val="24"/>
                <w:szCs w:val="24"/>
              </w:rPr>
              <m:t>v</m:t>
            </m:r>
          </m:sub>
        </m:sSub>
      </m:oMath>
      <w:r>
        <w:rPr>
          <w:sz w:val="24"/>
          <w:szCs w:val="24"/>
        </w:rPr>
        <w:t xml:space="preserve">   </w:t>
      </w:r>
      <w:r>
        <w:rPr>
          <w:sz w:val="24"/>
          <w:szCs w:val="24"/>
        </w:rPr>
        <w:tab/>
      </w:r>
      <w:r>
        <w:rPr>
          <w:sz w:val="24"/>
          <w:szCs w:val="24"/>
        </w:rPr>
        <w:tab/>
      </w:r>
      <w:r>
        <w:rPr>
          <w:sz w:val="24"/>
          <w:szCs w:val="24"/>
        </w:rPr>
        <w:tab/>
        <w:t>y</w:t>
      </w:r>
      <w:r>
        <w:rPr>
          <w:sz w:val="24"/>
          <w:szCs w:val="24"/>
        </w:rPr>
        <w:tab/>
      </w:r>
      <w:r>
        <w:rPr>
          <w:sz w:val="24"/>
          <w:szCs w:val="24"/>
        </w:rPr>
        <w:tab/>
      </w:r>
      <w:r>
        <w:rPr>
          <w:sz w:val="24"/>
          <w:szCs w:val="24"/>
        </w:rPr>
        <w:tab/>
      </w:r>
      <m:oMath>
        <m:r>
          <w:rPr>
            <w:rFonts w:ascii="Cambria Math" w:hAnsi="Cambria Math"/>
            <w:sz w:val="24"/>
            <w:szCs w:val="24"/>
          </w:rPr>
          <m:t>Q=ΔU=</m:t>
        </m:r>
        <m:nary>
          <m:naryPr>
            <m:ctrlPr>
              <w:rPr>
                <w:rFonts w:ascii="Cambria Math" w:hAnsi="Cambria Math"/>
                <w:sz w:val="24"/>
                <w:szCs w:val="24"/>
              </w:rPr>
            </m:ctrlPr>
          </m:naryPr>
          <m:sub>
            <m:r>
              <w:rPr>
                <w:rFonts w:ascii="Cambria Math" w:hAnsi="Cambria Math"/>
                <w:sz w:val="24"/>
                <w:szCs w:val="24"/>
              </w:rPr>
              <m:t>T1</m:t>
            </m:r>
          </m:sub>
          <m:sup>
            <m:r>
              <w:rPr>
                <w:rFonts w:ascii="Cambria Math" w:hAnsi="Cambria Math"/>
                <w:sz w:val="24"/>
                <w:szCs w:val="24"/>
              </w:rPr>
              <m:t>T2</m:t>
            </m:r>
          </m:sup>
          <m:e/>
        </m:nary>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v</m:t>
            </m:r>
          </m:sub>
        </m:sSub>
        <m:r>
          <w:rPr>
            <w:rFonts w:ascii="Cambria Math" w:hAnsi="Cambria Math"/>
            <w:sz w:val="24"/>
            <w:szCs w:val="24"/>
          </w:rPr>
          <m:t>∂T</m:t>
        </m:r>
      </m:oMath>
    </w:p>
    <w:p w14:paraId="7D138FAF" w14:textId="77777777" w:rsidR="001E1C8E" w:rsidRDefault="001E1C8E">
      <w:pPr>
        <w:spacing w:after="200" w:line="240" w:lineRule="auto"/>
        <w:ind w:left="720"/>
        <w:jc w:val="both"/>
        <w:rPr>
          <w:sz w:val="24"/>
          <w:szCs w:val="24"/>
        </w:rPr>
      </w:pPr>
    </w:p>
    <w:p w14:paraId="727C198E" w14:textId="77777777" w:rsidR="001E1C8E" w:rsidRDefault="00000000">
      <w:pPr>
        <w:spacing w:after="200" w:line="240" w:lineRule="auto"/>
        <w:jc w:val="both"/>
        <w:rPr>
          <w:sz w:val="24"/>
          <w:szCs w:val="24"/>
        </w:rPr>
      </w:pPr>
      <w:r>
        <w:t>Calor específico a una presión constante:</w:t>
      </w:r>
    </w:p>
    <w:p w14:paraId="1DED5140" w14:textId="77777777" w:rsidR="001E1C8E" w:rsidRDefault="00000000">
      <w:pPr>
        <w:spacing w:after="200" w:line="240" w:lineRule="auto"/>
        <w:ind w:left="720"/>
        <w:jc w:val="both"/>
        <w:rPr>
          <w:sz w:val="24"/>
          <w:szCs w:val="24"/>
        </w:rPr>
      </w:pP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m:t>
                </m:r>
              </m:num>
              <m:den>
                <m:r>
                  <w:rPr>
                    <w:rFonts w:ascii="Cambria Math" w:hAnsi="Cambria Math"/>
                    <w:sz w:val="24"/>
                    <w:szCs w:val="24"/>
                  </w:rPr>
                  <m:t>∂T</m:t>
                </m:r>
              </m:den>
            </m:f>
            <m:r>
              <w:rPr>
                <w:rFonts w:ascii="Cambria Math" w:hAnsi="Cambria Math"/>
                <w:sz w:val="24"/>
                <w:szCs w:val="24"/>
              </w:rPr>
              <m:t>)</m:t>
            </m:r>
          </m:e>
          <m:sub>
            <m:r>
              <w:rPr>
                <w:rFonts w:ascii="Cambria Math" w:hAnsi="Cambria Math"/>
                <w:sz w:val="24"/>
                <w:szCs w:val="24"/>
              </w:rPr>
              <m:t>P</m:t>
            </m:r>
          </m:sub>
        </m:sSub>
      </m:oMath>
      <w:r>
        <w:rPr>
          <w:sz w:val="24"/>
          <w:szCs w:val="24"/>
        </w:rPr>
        <w:tab/>
      </w:r>
      <w:r>
        <w:rPr>
          <w:sz w:val="24"/>
          <w:szCs w:val="24"/>
        </w:rPr>
        <w:tab/>
      </w:r>
      <w:r>
        <w:rPr>
          <w:sz w:val="24"/>
          <w:szCs w:val="24"/>
        </w:rPr>
        <w:tab/>
        <w:t>y</w:t>
      </w:r>
      <w:r>
        <w:rPr>
          <w:sz w:val="24"/>
          <w:szCs w:val="24"/>
        </w:rPr>
        <w:tab/>
      </w:r>
      <w:r>
        <w:rPr>
          <w:sz w:val="24"/>
          <w:szCs w:val="24"/>
        </w:rPr>
        <w:tab/>
      </w:r>
      <w:r>
        <w:rPr>
          <w:sz w:val="24"/>
          <w:szCs w:val="24"/>
        </w:rPr>
        <w:tab/>
      </w:r>
      <m:oMath>
        <m:r>
          <w:rPr>
            <w:rFonts w:ascii="Cambria Math" w:hAnsi="Cambria Math"/>
            <w:sz w:val="24"/>
            <w:szCs w:val="24"/>
          </w:rPr>
          <m:t>Q=ΔH=</m:t>
        </m:r>
        <m:nary>
          <m:naryPr>
            <m:ctrlPr>
              <w:rPr>
                <w:rFonts w:ascii="Cambria Math" w:hAnsi="Cambria Math"/>
                <w:sz w:val="24"/>
                <w:szCs w:val="24"/>
              </w:rPr>
            </m:ctrlPr>
          </m:naryPr>
          <m:sub>
            <m:r>
              <w:rPr>
                <w:rFonts w:ascii="Cambria Math" w:hAnsi="Cambria Math"/>
                <w:sz w:val="24"/>
                <w:szCs w:val="24"/>
              </w:rPr>
              <m:t>T1</m:t>
            </m:r>
          </m:sub>
          <m:sup>
            <m:r>
              <w:rPr>
                <w:rFonts w:ascii="Cambria Math" w:hAnsi="Cambria Math"/>
                <w:sz w:val="24"/>
                <w:szCs w:val="24"/>
              </w:rPr>
              <m:t>T2</m:t>
            </m:r>
          </m:sup>
          <m:e/>
        </m:nary>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∂T</m:t>
        </m:r>
      </m:oMath>
    </w:p>
    <w:p w14:paraId="3452D70C" w14:textId="77777777" w:rsidR="001E1C8E" w:rsidRDefault="001E1C8E">
      <w:pPr>
        <w:spacing w:after="200" w:line="240" w:lineRule="auto"/>
        <w:jc w:val="both"/>
        <w:rPr>
          <w:sz w:val="24"/>
          <w:szCs w:val="24"/>
        </w:rPr>
      </w:pPr>
    </w:p>
    <w:p w14:paraId="6910B62F" w14:textId="77777777" w:rsidR="001E1C8E" w:rsidRDefault="00000000">
      <w:pPr>
        <w:spacing w:after="200" w:line="240" w:lineRule="auto"/>
        <w:jc w:val="both"/>
      </w:pPr>
      <w:r>
        <w:rPr>
          <w:color w:val="141413"/>
        </w:rPr>
        <w:t>El libro de física Sears Zemansky menciona que:  “Usamos el símbolo Q para denotar calor. Se observa que la cantidad de calor Q necesaria para elevar la temperatura de una masa m de cierto material de T1 a T2 es aproximadamente proporcional al cambio de temperatura ¢T = T2- T1 y a la masa m del material.”</w:t>
      </w:r>
      <w:r>
        <w:t xml:space="preserve"> Lo cual se puede observar en las dos relaciones que hay en el Cv y el Cp en las cuales se pasa de una temperatura inicial a una final.</w:t>
      </w:r>
    </w:p>
    <w:p w14:paraId="412A0636" w14:textId="77777777" w:rsidR="001E1C8E" w:rsidRDefault="00000000">
      <w:pPr>
        <w:spacing w:after="200" w:line="240" w:lineRule="auto"/>
        <w:jc w:val="both"/>
      </w:pPr>
      <w:r>
        <w:t>Las ecuaciones para el calor específico a volúmenes y temperaturas constantes se aplican tanto para el calor específico como para el calor específico molar. La única diferencia es que para el calor específico molar, tomamos en cuenta la cantidad de moles en cuestión.</w:t>
      </w:r>
    </w:p>
    <w:p w14:paraId="043D16FE" w14:textId="77777777" w:rsidR="001E1C8E" w:rsidRDefault="00000000">
      <w:pPr>
        <w:spacing w:after="200" w:line="240" w:lineRule="auto"/>
        <w:jc w:val="both"/>
      </w:pPr>
      <w:r>
        <w:t xml:space="preserve">Podríamos decir que la capacidad calorífica es el calor que absorbe un calorímetro. Dicho esto, el calorímetro es una herramienta que nos ayuda a determinar la capacidad calorífica de sólidos y líquidos. </w:t>
      </w:r>
    </w:p>
    <w:p w14:paraId="36A7CBCA" w14:textId="77777777" w:rsidR="001E1C8E" w:rsidRDefault="00000000">
      <w:pPr>
        <w:spacing w:after="200" w:line="240" w:lineRule="auto"/>
        <w:jc w:val="both"/>
        <w:rPr>
          <w:sz w:val="24"/>
          <w:szCs w:val="24"/>
        </w:rPr>
      </w:pPr>
      <w:r>
        <w:t xml:space="preserve">Un calorímetro es un dispositivo que mide el calor que se genera durante una reacción química o mecánica y nos ayuda a calcular el calor específico que, como definimos anteriormente, es la cantidad de energía necesaria para elevar la temperatura de la substancia en cuestión a un grado C o un Kelvin. </w:t>
      </w:r>
    </w:p>
    <w:p w14:paraId="5E41E317" w14:textId="77777777" w:rsidR="001E1C8E" w:rsidRDefault="00000000">
      <w:pPr>
        <w:spacing w:after="200" w:line="240" w:lineRule="auto"/>
        <w:jc w:val="both"/>
      </w:pPr>
      <w:r>
        <w:t>El entendimiento de cómo sucede la transferencia de calor se convierte en un componente crucial en la ingeniería química ya que “La transferencia de energía en forma de calor es muy común en muchos procesos químicos y de otros tipos. La transferencia de calor suele ir acompañada de otras operaciones unitarias, tales como el secado de maderas o alimentos, la destilación de alcohol, la quema de combustible y la evaporación.” [Geankoplis].</w:t>
      </w:r>
    </w:p>
    <w:p w14:paraId="20B1D9FA" w14:textId="77777777" w:rsidR="001E1C8E" w:rsidRDefault="00000000">
      <w:pPr>
        <w:spacing w:after="200" w:line="240" w:lineRule="auto"/>
        <w:jc w:val="both"/>
      </w:pPr>
      <w:r>
        <w:t>El calor específico o capacidad calorífica específica es una propiedad física que expresa la cantidad de energía necesaria para elevar en un grado la temperatura de una unidad de masa de una sustancia. Este parámetro permite conocer el comportamiento térmico de los materiales y su capacidad para almacenar o liberar energía durante un proceso de calentamiento o enfriamiento. En el caso de los sólidos, el valor del calor específico depende de factores como la estructura cristalina, la masa atómica, los enlaces químicos y la temperatura del sistema (1). El método indirecto para determinar el calor específico de un sólido es una técnica experimental que se apoya en el principio de conservación de la energía, según el cual la energía no se crea ni se destruye, sino que se transforma o transfiere entre los cuerpos. En un sistema térmicamente aislado, el calor cedido por un cuerpo caliente es igual al calor absorbido por un cuerpo más frío y por el calorímetro que los contiene (2).</w:t>
      </w:r>
    </w:p>
    <w:p w14:paraId="6203FF85" w14:textId="77777777" w:rsidR="001E1C8E" w:rsidRDefault="001E1C8E">
      <w:pPr>
        <w:spacing w:after="200" w:line="240" w:lineRule="auto"/>
        <w:jc w:val="both"/>
      </w:pPr>
    </w:p>
    <w:p w14:paraId="4E6E77E5" w14:textId="77777777" w:rsidR="001E1C8E" w:rsidRDefault="00000000">
      <w:pPr>
        <w:spacing w:after="200" w:line="240" w:lineRule="auto"/>
        <w:jc w:val="both"/>
      </w:pPr>
      <w:r>
        <w:t>En la práctica, el procedimiento consiste en calentar un sólido hasta una temperatura conocida y luego introducirlo en un recipiente con agua fría contenido dentro de un calorímetro. A medida que ambos cuerpos intercambian calor, el sólido disminuye su temperatura y el agua la incrementa, hasta alcanzar un equilibrio térmico común. Las temperaturas iniciales y finales, junto con las masas involucradas, permiten calcular de manera indirecta el calor específico del sólido.</w:t>
      </w:r>
    </w:p>
    <w:p w14:paraId="7EFA5937" w14:textId="77777777" w:rsidR="001E1C8E" w:rsidRDefault="001E1C8E">
      <w:pPr>
        <w:spacing w:after="200" w:line="240" w:lineRule="auto"/>
        <w:jc w:val="both"/>
      </w:pPr>
    </w:p>
    <w:p w14:paraId="653D88B1" w14:textId="77777777" w:rsidR="001E1C8E" w:rsidRDefault="00000000">
      <w:pPr>
        <w:spacing w:after="200" w:line="240" w:lineRule="auto"/>
        <w:jc w:val="both"/>
      </w:pPr>
      <w:r>
        <w:t>El método se denomina indirecto precisamente porque no se mide directamente el calor transferido por el sólido, sino que se infiere a partir del cambio de temperatura del agua y del calorímetro. Para lograr resultados precisos, es fundamental que el sistema esté bien aislado del entorno, que se realicen mediciones exactas y que se conozca la constante del calorímetro, la cual representa la capacidad térmica del mismo .</w:t>
      </w:r>
    </w:p>
    <w:p w14:paraId="04B1D5EE" w14:textId="77777777" w:rsidR="001E1C8E" w:rsidRDefault="001E1C8E">
      <w:pPr>
        <w:spacing w:after="200" w:line="240" w:lineRule="auto"/>
        <w:jc w:val="both"/>
      </w:pPr>
    </w:p>
    <w:p w14:paraId="3568C6F4" w14:textId="77777777" w:rsidR="001E1C8E" w:rsidRDefault="00000000">
      <w:pPr>
        <w:spacing w:after="200" w:line="240" w:lineRule="auto"/>
        <w:jc w:val="both"/>
      </w:pPr>
      <w:r>
        <w:t>El calorímetro cumple un papel esencial, pues minimiza las pérdidas de energía al ambiente y garantiza que el intercambio de calor ocurre principalmente entre el sólido y el agua. La determinación previa de su constante permite realizar las correcciones necesarias para que el cálculo del calor específico sea confiable.</w:t>
      </w:r>
    </w:p>
    <w:p w14:paraId="0FA56106" w14:textId="10AA85DA" w:rsidR="001E1C8E" w:rsidDel="00A2422B" w:rsidRDefault="001E1C8E">
      <w:pPr>
        <w:pStyle w:val="Ttulo1"/>
        <w:rPr>
          <w:del w:id="13" w:author="Elizabeth Rojas Garcia" w:date="2025-11-03T12:33:00Z"/>
        </w:rPr>
      </w:pPr>
      <w:bookmarkStart w:id="14" w:name="_vydn2binpuey" w:colFirst="0" w:colLast="0"/>
      <w:bookmarkEnd w:id="14"/>
    </w:p>
    <w:p w14:paraId="5687E99C" w14:textId="77777777" w:rsidR="001E1C8E" w:rsidRDefault="00000000">
      <w:pPr>
        <w:pStyle w:val="Ttulo1"/>
      </w:pPr>
      <w:bookmarkStart w:id="15" w:name="_nvzi4vqirm75" w:colFirst="0" w:colLast="0"/>
      <w:bookmarkEnd w:id="15"/>
      <w:r>
        <w:t>Hipótesis.</w:t>
      </w:r>
    </w:p>
    <w:p w14:paraId="3719FBFC" w14:textId="77777777" w:rsidR="001E1C8E" w:rsidRDefault="00000000">
      <w:pPr>
        <w:spacing w:after="200" w:line="240" w:lineRule="auto"/>
        <w:jc w:val="both"/>
      </w:pPr>
      <w:r>
        <w:t>Tomando en cuenta la transferencia de calor, donde menciona que el calor va del cuerpo más caliente al menos caliente y que el calorímetro es un dispositivo que nos ayuda a minimizar las pérdidas por calor al llevar a cabo. Suponemos que la mayor parte del calor suministrado al sistema se transferirá y las pérdidas, ya que son mínimas se despreciaran.</w:t>
      </w:r>
    </w:p>
    <w:p w14:paraId="7AE4C51D" w14:textId="77777777" w:rsidR="001E1C8E" w:rsidRDefault="00000000">
      <w:pPr>
        <w:spacing w:after="200" w:line="240" w:lineRule="auto"/>
        <w:jc w:val="both"/>
      </w:pPr>
      <w:r>
        <w:t xml:space="preserve">Las suposiciones serán que el objeto sólido al tener mayor superficie de contacto con nuestro fluido A, generará una transferencia de calor mucho más rápida que la resistencia en contacto con el fluido B  </w:t>
      </w:r>
    </w:p>
    <w:p w14:paraId="356AF02F" w14:textId="77777777" w:rsidR="001E1C8E" w:rsidRDefault="00000000">
      <w:pPr>
        <w:spacing w:after="200" w:line="240" w:lineRule="auto"/>
      </w:pPr>
      <w:r>
        <w:br w:type="page"/>
      </w:r>
    </w:p>
    <w:p w14:paraId="628CFE48" w14:textId="77777777" w:rsidR="001E1C8E" w:rsidRDefault="00000000">
      <w:pPr>
        <w:pStyle w:val="Ttulo1"/>
      </w:pPr>
      <w:bookmarkStart w:id="16" w:name="_ojt99shudcfv" w:colFirst="0" w:colLast="0"/>
      <w:bookmarkEnd w:id="16"/>
      <w:r>
        <w:lastRenderedPageBreak/>
        <w:t>Modelo matemático.</w:t>
      </w:r>
    </w:p>
    <w:p w14:paraId="56040DBC" w14:textId="77777777" w:rsidR="001E1C8E" w:rsidRDefault="00000000">
      <w:pPr>
        <w:spacing w:after="200" w:line="240" w:lineRule="auto"/>
        <w:jc w:val="both"/>
      </w:pPr>
      <w:r>
        <w:t>Para el calor se utilizará la fórmula de :</w:t>
      </w:r>
    </w:p>
    <w:p w14:paraId="748FCF9E" w14:textId="77777777" w:rsidR="001E1C8E" w:rsidRDefault="00000000">
      <w:pPr>
        <w:spacing w:after="200" w:line="240" w:lineRule="auto"/>
        <w:jc w:val="both"/>
      </w:pPr>
      <m:oMath>
        <m:r>
          <w:rPr>
            <w:rFonts w:ascii="Cambria Math" w:hAnsi="Cambria Math"/>
          </w:rPr>
          <m:t>Q=m*Cp*ΔT</m:t>
        </m:r>
      </m:oMath>
      <w:r>
        <w:t xml:space="preserve"> (1), </w:t>
      </w:r>
      <w:r>
        <w:tab/>
        <w:t>donde: Q= calor[J] m=masa del agua[kg]</w:t>
      </w:r>
    </w:p>
    <w:p w14:paraId="4C1CD6EF" w14:textId="77777777" w:rsidR="001E1C8E" w:rsidRDefault="00000000">
      <w:pPr>
        <w:spacing w:after="200" w:line="240" w:lineRule="auto"/>
        <w:ind w:left="2880" w:firstLine="720"/>
        <w:jc w:val="both"/>
      </w:pPr>
      <w:r>
        <w:t>Cp=[</w:t>
      </w:r>
      <m:oMath>
        <m:f>
          <m:fPr>
            <m:ctrlPr>
              <w:rPr>
                <w:rFonts w:ascii="Cambria Math" w:hAnsi="Cambria Math"/>
              </w:rPr>
            </m:ctrlPr>
          </m:fPr>
          <m:num>
            <m:r>
              <w:rPr>
                <w:rFonts w:ascii="Cambria Math" w:hAnsi="Cambria Math"/>
              </w:rPr>
              <m:t>J</m:t>
            </m:r>
          </m:num>
          <m:den>
            <m:r>
              <w:rPr>
                <w:rFonts w:ascii="Cambria Math" w:hAnsi="Cambria Math"/>
              </w:rPr>
              <m:t>mol*K</m:t>
            </m:r>
          </m:den>
        </m:f>
      </m:oMath>
      <w:r>
        <w:t>], ΔT= cambio en la temperatura</w:t>
      </w:r>
    </w:p>
    <w:p w14:paraId="096E7674" w14:textId="77777777" w:rsidR="001E1C8E" w:rsidRDefault="00000000">
      <w:pPr>
        <w:spacing w:after="200" w:line="240" w:lineRule="auto"/>
        <w:jc w:val="both"/>
      </w:pPr>
      <w:r>
        <w:t>El calor total suministrado por la resistencia será igual al calor absorbido por la sustancia fría más el calor absorbido por los elementos que constituyen el calorímetro:</w:t>
      </w:r>
    </w:p>
    <w:p w14:paraId="6DC2FBA2" w14:textId="77777777" w:rsidR="001E1C8E" w:rsidRDefault="00000000">
      <w:pPr>
        <w:spacing w:after="200" w:line="240" w:lineRule="auto"/>
        <w:jc w:val="center"/>
        <w:rPr>
          <w:b/>
        </w:rPr>
      </w:pPr>
      <m:oMath>
        <m:sSub>
          <m:sSubPr>
            <m:ctrlPr>
              <w:rPr>
                <w:rFonts w:ascii="Cambria Math" w:hAnsi="Cambria Math"/>
              </w:rPr>
            </m:ctrlPr>
          </m:sSubPr>
          <m:e>
            <m:r>
              <w:rPr>
                <w:rFonts w:ascii="Cambria Math" w:hAnsi="Cambria Math"/>
              </w:rPr>
              <m:t>Q</m:t>
            </m:r>
          </m:e>
          <m:sub>
            <m:r>
              <w:rPr>
                <w:rFonts w:ascii="Cambria Math" w:hAnsi="Cambria Math"/>
              </w:rPr>
              <m:t>Resistencia</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absorbido sustancia</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absorbido por el calorímetro</m:t>
            </m:r>
          </m:sub>
        </m:sSub>
      </m:oMath>
      <w:r>
        <w:t xml:space="preserve">  </w:t>
      </w:r>
      <w:r>
        <w:rPr>
          <w:b/>
        </w:rPr>
        <w:t>(2)</w:t>
      </w:r>
    </w:p>
    <w:p w14:paraId="6C3C583B" w14:textId="77777777" w:rsidR="001E1C8E" w:rsidRDefault="001E1C8E">
      <w:pPr>
        <w:spacing w:after="200" w:line="240" w:lineRule="auto"/>
      </w:pPr>
    </w:p>
    <w:p w14:paraId="6211BC4D" w14:textId="77777777" w:rsidR="001E1C8E" w:rsidRDefault="00000000">
      <w:pPr>
        <w:spacing w:after="200" w:line="240" w:lineRule="auto"/>
        <w:jc w:val="both"/>
      </w:pPr>
      <w:r>
        <w:t>El calor que nos suministra la resistencia será igual a la intensidad de corriente[A] multiplicado por la resistencia[ohm] y el tiempo[s]:</w:t>
      </w:r>
    </w:p>
    <w:p w14:paraId="5D71D354" w14:textId="77777777" w:rsidR="001E1C8E" w:rsidRDefault="00000000">
      <w:pPr>
        <w:spacing w:after="200" w:line="240" w:lineRule="auto"/>
        <w:jc w:val="center"/>
        <w:rPr>
          <w:b/>
        </w:rPr>
      </w:pPr>
      <m:oMath>
        <m:sSub>
          <m:sSubPr>
            <m:ctrlPr>
              <w:rPr>
                <w:rFonts w:ascii="Cambria Math" w:hAnsi="Cambria Math"/>
              </w:rPr>
            </m:ctrlPr>
          </m:sSubPr>
          <m:e>
            <m:r>
              <w:rPr>
                <w:rFonts w:ascii="Cambria Math" w:hAnsi="Cambria Math"/>
              </w:rPr>
              <m:t>Q</m:t>
            </m:r>
          </m:e>
          <m:sub>
            <m:r>
              <w:rPr>
                <w:rFonts w:ascii="Cambria Math" w:hAnsi="Cambria Math"/>
              </w:rPr>
              <m:t>resistencia</m:t>
            </m:r>
          </m:sub>
        </m:sSub>
        <m:r>
          <w:rPr>
            <w:rFonts w:ascii="Cambria Math" w:hAnsi="Cambria Math"/>
          </w:rPr>
          <m:t>=</m:t>
        </m:r>
        <m:sSup>
          <m:sSupPr>
            <m:ctrlPr>
              <w:rPr>
                <w:rFonts w:ascii="Cambria Math" w:hAnsi="Cambria Math"/>
              </w:rPr>
            </m:ctrlPr>
          </m:sSupPr>
          <m:e>
            <m:r>
              <w:rPr>
                <w:rFonts w:ascii="Cambria Math" w:hAnsi="Cambria Math"/>
              </w:rPr>
              <m:t>I</m:t>
            </m:r>
          </m:e>
          <m:sup>
            <m:r>
              <w:rPr>
                <w:rFonts w:ascii="Cambria Math" w:hAnsi="Cambria Math"/>
              </w:rPr>
              <m:t>2</m:t>
            </m:r>
          </m:sup>
        </m:sSup>
        <m:r>
          <w:rPr>
            <w:rFonts w:ascii="Cambria Math" w:hAnsi="Cambria Math"/>
          </w:rPr>
          <m:t>*R*t</m:t>
        </m:r>
      </m:oMath>
      <w:r>
        <w:t xml:space="preserve"> </w:t>
      </w:r>
      <w:r>
        <w:rPr>
          <w:b/>
        </w:rPr>
        <w:t>(3)</w:t>
      </w:r>
    </w:p>
    <w:p w14:paraId="72C512EE" w14:textId="77777777" w:rsidR="001E1C8E" w:rsidRDefault="001E1C8E">
      <w:pPr>
        <w:spacing w:after="200" w:line="240" w:lineRule="auto"/>
      </w:pPr>
    </w:p>
    <w:p w14:paraId="0D74375D" w14:textId="77777777" w:rsidR="001E1C8E" w:rsidRDefault="00000000">
      <w:pPr>
        <w:spacing w:after="200" w:line="240" w:lineRule="auto"/>
        <w:jc w:val="both"/>
      </w:pPr>
      <w:r>
        <w:t>L a fórmula para obtener la intensidad de corriente eléctrica se tomará del despeje de la fórmula del voltaje:</w:t>
      </w:r>
    </w:p>
    <w:p w14:paraId="3E7CAAD9" w14:textId="77777777" w:rsidR="001E1C8E" w:rsidRDefault="00000000">
      <w:pPr>
        <w:spacing w:after="200" w:line="240" w:lineRule="auto"/>
        <w:jc w:val="center"/>
        <w:rPr>
          <w:b/>
        </w:rPr>
      </w:pPr>
      <m:oMath>
        <m:r>
          <w:rPr>
            <w:rFonts w:ascii="Cambria Math" w:hAnsi="Cambria Math"/>
          </w:rPr>
          <m:t>V=I*R→I=</m:t>
        </m:r>
        <m:f>
          <m:fPr>
            <m:ctrlPr>
              <w:rPr>
                <w:rFonts w:ascii="Cambria Math" w:hAnsi="Cambria Math"/>
              </w:rPr>
            </m:ctrlPr>
          </m:fPr>
          <m:num>
            <m:r>
              <w:rPr>
                <w:rFonts w:ascii="Cambria Math" w:hAnsi="Cambria Math"/>
              </w:rPr>
              <m:t>V</m:t>
            </m:r>
          </m:num>
          <m:den>
            <m:r>
              <w:rPr>
                <w:rFonts w:ascii="Cambria Math" w:hAnsi="Cambria Math"/>
              </w:rPr>
              <m:t>R</m:t>
            </m:r>
          </m:den>
        </m:f>
      </m:oMath>
      <w:r>
        <w:t xml:space="preserve"> </w:t>
      </w:r>
      <w:r>
        <w:rPr>
          <w:b/>
        </w:rPr>
        <w:t>(4)</w:t>
      </w:r>
    </w:p>
    <w:p w14:paraId="4FB32C49" w14:textId="77777777" w:rsidR="001E1C8E" w:rsidRDefault="001E1C8E">
      <w:pPr>
        <w:spacing w:after="200" w:line="240" w:lineRule="auto"/>
      </w:pPr>
    </w:p>
    <w:p w14:paraId="27B6C41D" w14:textId="77777777" w:rsidR="001E1C8E" w:rsidRDefault="00000000">
      <w:pPr>
        <w:spacing w:after="200" w:line="240" w:lineRule="auto"/>
        <w:jc w:val="both"/>
        <w:rPr>
          <w:b/>
        </w:rPr>
      </w:pPr>
      <w:r>
        <w:t xml:space="preserve">Se sustituirá en la ecuación 2 los valores obtenidos en ecuación </w:t>
      </w:r>
      <w:r>
        <w:rPr>
          <w:b/>
        </w:rPr>
        <w:t>(3)</w:t>
      </w:r>
      <w:r>
        <w:t xml:space="preserve"> y ecuación </w:t>
      </w:r>
      <w:r>
        <w:rPr>
          <w:b/>
        </w:rPr>
        <w:t>(1)</w:t>
      </w:r>
    </w:p>
    <w:p w14:paraId="298E4CFA" w14:textId="77777777" w:rsidR="001E1C8E" w:rsidRDefault="00000000">
      <w:pPr>
        <w:spacing w:after="200" w:line="240" w:lineRule="auto"/>
        <w:jc w:val="center"/>
        <w:rPr>
          <w:b/>
        </w:rPr>
      </w:pPr>
      <m:oMath>
        <m:sSup>
          <m:sSupPr>
            <m:ctrlPr>
              <w:rPr>
                <w:rFonts w:ascii="Cambria Math" w:hAnsi="Cambria Math"/>
              </w:rPr>
            </m:ctrlPr>
          </m:sSupPr>
          <m:e>
            <m:r>
              <w:rPr>
                <w:rFonts w:ascii="Cambria Math" w:hAnsi="Cambria Math"/>
              </w:rPr>
              <m:t>(I</m:t>
            </m:r>
          </m:e>
          <m:sup>
            <m:r>
              <w:rPr>
                <w:rFonts w:ascii="Cambria Math" w:hAnsi="Cambria Math"/>
              </w:rPr>
              <m:t>2</m:t>
            </m:r>
          </m:sup>
        </m:sSup>
        <m:r>
          <w:rPr>
            <w:rFonts w:ascii="Cambria Math" w:hAnsi="Cambria Math"/>
          </w:rPr>
          <m:t>*R*t)=</m:t>
        </m:r>
        <m:sSub>
          <m:sSubPr>
            <m:ctrlPr>
              <w:rPr>
                <w:rFonts w:ascii="Cambria Math" w:hAnsi="Cambria Math"/>
              </w:rPr>
            </m:ctrlPr>
          </m:sSubPr>
          <m:e>
            <m:r>
              <w:rPr>
                <w:rFonts w:ascii="Cambria Math" w:hAnsi="Cambria Math"/>
              </w:rPr>
              <m:t>(m</m:t>
            </m:r>
          </m:e>
          <m:sub>
            <m:r>
              <w:rPr>
                <w:rFonts w:ascii="Cambria Math" w:hAnsi="Cambria Math"/>
              </w:rPr>
              <m:t>sustancia</m:t>
            </m:r>
          </m:sub>
        </m:sSub>
        <m:r>
          <w:rPr>
            <w:rFonts w:ascii="Cambria Math" w:hAnsi="Cambria Math"/>
          </w:rPr>
          <m:t>*C</m:t>
        </m:r>
        <m:sSub>
          <m:sSubPr>
            <m:ctrlPr>
              <w:rPr>
                <w:rFonts w:ascii="Cambria Math" w:hAnsi="Cambria Math"/>
              </w:rPr>
            </m:ctrlPr>
          </m:sSubPr>
          <m:e>
            <m:r>
              <w:rPr>
                <w:rFonts w:ascii="Cambria Math" w:hAnsi="Cambria Math"/>
              </w:rPr>
              <m:t>p</m:t>
            </m:r>
          </m:e>
          <m:sub>
            <m:r>
              <w:rPr>
                <w:rFonts w:ascii="Cambria Math" w:hAnsi="Cambria Math"/>
              </w:rPr>
              <m:t>sustancia</m:t>
            </m:r>
          </m:sub>
        </m:sSub>
        <m:r>
          <w:rPr>
            <w:rFonts w:ascii="Cambria Math" w:hAnsi="Cambria Math"/>
          </w:rPr>
          <m:t>*ΔT)+(k*ΔT)</m:t>
        </m:r>
      </m:oMath>
      <w:r>
        <w:t xml:space="preserve"> </w:t>
      </w:r>
      <w:r>
        <w:rPr>
          <w:b/>
        </w:rPr>
        <w:t>(5)</w:t>
      </w:r>
    </w:p>
    <w:p w14:paraId="532BCE63" w14:textId="77777777" w:rsidR="001E1C8E" w:rsidRDefault="001E1C8E">
      <w:pPr>
        <w:spacing w:after="200" w:line="240" w:lineRule="auto"/>
      </w:pPr>
    </w:p>
    <w:p w14:paraId="52999550" w14:textId="77777777" w:rsidR="001E1C8E" w:rsidRDefault="00000000">
      <w:pPr>
        <w:spacing w:after="200" w:line="240" w:lineRule="auto"/>
        <w:jc w:val="both"/>
      </w:pPr>
      <w:r>
        <w:t xml:space="preserve">Se obtendrá la capacidad calorífica de nuestras sustancias dentro de un calorímetro  sustituyendo los valores conocidos de K  para obtener los valores del Cp de las sustancias de estudio  : </w:t>
      </w:r>
    </w:p>
    <w:p w14:paraId="690206BC" w14:textId="77777777" w:rsidR="001E1C8E" w:rsidRDefault="00000000">
      <w:pPr>
        <w:spacing w:after="200" w:line="240" w:lineRule="auto"/>
        <w:jc w:val="center"/>
        <w:rPr>
          <w:b/>
        </w:rPr>
      </w:pPr>
      <m:oMath>
        <m:sSub>
          <m:sSubPr>
            <m:ctrlPr>
              <w:rPr>
                <w:rFonts w:ascii="Cambria Math" w:hAnsi="Cambria Math"/>
                <w:sz w:val="44"/>
                <w:szCs w:val="44"/>
              </w:rPr>
            </m:ctrlPr>
          </m:sSubPr>
          <m:e>
            <m:r>
              <w:rPr>
                <w:rFonts w:ascii="Cambria Math" w:hAnsi="Cambria Math"/>
                <w:sz w:val="44"/>
                <w:szCs w:val="44"/>
              </w:rPr>
              <m:t>C</m:t>
            </m:r>
          </m:e>
          <m:sub>
            <m:r>
              <w:rPr>
                <w:rFonts w:ascii="Cambria Math" w:hAnsi="Cambria Math"/>
                <w:sz w:val="44"/>
                <w:szCs w:val="44"/>
              </w:rPr>
              <m:t>P(aceite)</m:t>
            </m:r>
          </m:sub>
        </m:sSub>
        <m:r>
          <w:rPr>
            <w:rFonts w:ascii="Cambria Math" w:hAnsi="Cambria Math"/>
            <w:sz w:val="44"/>
            <w:szCs w:val="44"/>
          </w:rPr>
          <m:t>=</m:t>
        </m:r>
        <m:f>
          <m:fPr>
            <m:ctrlPr>
              <w:rPr>
                <w:rFonts w:ascii="Cambria Math" w:hAnsi="Cambria Math"/>
                <w:sz w:val="44"/>
                <w:szCs w:val="44"/>
              </w:rPr>
            </m:ctrlPr>
          </m:fPr>
          <m:num>
            <m:r>
              <w:rPr>
                <w:rFonts w:ascii="Cambria Math" w:hAnsi="Cambria Math"/>
                <w:sz w:val="44"/>
                <w:szCs w:val="44"/>
              </w:rPr>
              <m:t>((</m:t>
            </m:r>
            <m:sSup>
              <m:sSupPr>
                <m:ctrlPr>
                  <w:rPr>
                    <w:rFonts w:ascii="Cambria Math" w:hAnsi="Cambria Math"/>
                    <w:sz w:val="44"/>
                    <w:szCs w:val="44"/>
                  </w:rPr>
                </m:ctrlPr>
              </m:sSupPr>
              <m:e>
                <m:r>
                  <w:rPr>
                    <w:rFonts w:ascii="Cambria Math" w:hAnsi="Cambria Math"/>
                    <w:sz w:val="44"/>
                    <w:szCs w:val="44"/>
                  </w:rPr>
                  <m:t>I</m:t>
                </m:r>
              </m:e>
              <m:sup>
                <m:r>
                  <w:rPr>
                    <w:rFonts w:ascii="Cambria Math" w:hAnsi="Cambria Math"/>
                    <w:sz w:val="44"/>
                    <w:szCs w:val="44"/>
                  </w:rPr>
                  <m:t>2</m:t>
                </m:r>
              </m:sup>
            </m:sSup>
            <m:r>
              <w:rPr>
                <w:rFonts w:ascii="Cambria Math" w:hAnsi="Cambria Math"/>
                <w:sz w:val="44"/>
                <w:szCs w:val="44"/>
              </w:rPr>
              <m:t>*R*t)-(K*ΔT))</m:t>
            </m:r>
          </m:num>
          <m:den>
            <m:r>
              <w:rPr>
                <w:rFonts w:ascii="Cambria Math" w:hAnsi="Cambria Math"/>
                <w:sz w:val="44"/>
                <w:szCs w:val="44"/>
              </w:rPr>
              <m:t>ΔT*</m:t>
            </m:r>
            <m:sSub>
              <m:sSubPr>
                <m:ctrlPr>
                  <w:rPr>
                    <w:rFonts w:ascii="Cambria Math" w:hAnsi="Cambria Math"/>
                    <w:sz w:val="44"/>
                    <w:szCs w:val="44"/>
                  </w:rPr>
                </m:ctrlPr>
              </m:sSubPr>
              <m:e>
                <m:r>
                  <w:rPr>
                    <w:rFonts w:ascii="Cambria Math" w:hAnsi="Cambria Math"/>
                    <w:sz w:val="44"/>
                    <w:szCs w:val="44"/>
                  </w:rPr>
                  <m:t>m</m:t>
                </m:r>
              </m:e>
              <m:sub>
                <m:r>
                  <w:rPr>
                    <w:rFonts w:ascii="Cambria Math" w:hAnsi="Cambria Math"/>
                    <w:sz w:val="44"/>
                    <w:szCs w:val="44"/>
                  </w:rPr>
                  <m:t>aceite</m:t>
                </m:r>
              </m:sub>
            </m:sSub>
          </m:den>
        </m:f>
      </m:oMath>
      <w:r>
        <w:t xml:space="preserve">  (6) y </w:t>
      </w:r>
      <m:oMath>
        <m:sSub>
          <m:sSubPr>
            <m:ctrlPr>
              <w:rPr>
                <w:rFonts w:ascii="Cambria Math" w:hAnsi="Cambria Math"/>
              </w:rPr>
            </m:ctrlPr>
          </m:sSubPr>
          <m:e>
            <m:r>
              <w:rPr>
                <w:rFonts w:ascii="Cambria Math" w:hAnsi="Cambria Math"/>
              </w:rPr>
              <m:t>Cp</m:t>
            </m:r>
          </m:e>
          <m:sub>
            <m:r>
              <w:rPr>
                <w:rFonts w:ascii="Cambria Math" w:hAnsi="Cambria Math"/>
              </w:rPr>
              <m:t>sólido</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sólido</m:t>
            </m:r>
          </m:sub>
        </m:sSub>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*C</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+(k*Δ</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oMath>
      <w:r>
        <w:t xml:space="preserve"> </w:t>
      </w:r>
      <w:r>
        <w:rPr>
          <w:b/>
        </w:rPr>
        <w:t>(7)</w:t>
      </w:r>
    </w:p>
    <w:p w14:paraId="0DC950FD" w14:textId="77777777" w:rsidR="001E1C8E" w:rsidRDefault="001E1C8E">
      <w:pPr>
        <w:spacing w:after="200" w:line="240" w:lineRule="auto"/>
        <w:jc w:val="center"/>
      </w:pPr>
    </w:p>
    <w:p w14:paraId="7F34A298" w14:textId="77777777" w:rsidR="001E1C8E" w:rsidRDefault="001E1C8E">
      <w:pPr>
        <w:spacing w:after="200" w:line="240" w:lineRule="auto"/>
        <w:jc w:val="center"/>
      </w:pPr>
    </w:p>
    <w:p w14:paraId="214E9343" w14:textId="7232E58B" w:rsidR="001E1C8E" w:rsidRDefault="00A2422B">
      <w:pPr>
        <w:spacing w:after="200" w:line="240" w:lineRule="auto"/>
        <w:rPr>
          <w:ins w:id="17" w:author="Elizabeth Rojas Garcia" w:date="2025-11-03T12:33:00Z"/>
        </w:rPr>
      </w:pPr>
      <w:ins w:id="18" w:author="Elizabeth Rojas Garcia" w:date="2025-11-03T12:33:00Z">
        <w:r>
          <w:t>Falta la ecuación para el Cp del sólido</w:t>
        </w:r>
      </w:ins>
    </w:p>
    <w:p w14:paraId="259D039A" w14:textId="26CBDE40" w:rsidR="00A2422B" w:rsidRDefault="00A2422B">
      <w:pPr>
        <w:spacing w:after="200" w:line="240" w:lineRule="auto"/>
        <w:rPr>
          <w:ins w:id="19" w:author="Elizabeth Rojas Garcia" w:date="2025-11-03T12:33:00Z"/>
        </w:rPr>
      </w:pPr>
      <w:ins w:id="20" w:author="Elizabeth Rojas Garcia" w:date="2025-11-03T12:33:00Z">
        <w:r>
          <w:t xml:space="preserve">Además el Cp molar </w:t>
        </w:r>
      </w:ins>
    </w:p>
    <w:p w14:paraId="7619F897" w14:textId="442E827F" w:rsidR="00A2422B" w:rsidRDefault="00A2422B">
      <w:pPr>
        <w:spacing w:after="200" w:line="240" w:lineRule="auto"/>
        <w:rPr>
          <w:ins w:id="21" w:author="Elizabeth Rojas Garcia" w:date="2025-11-03T12:33:00Z"/>
        </w:rPr>
      </w:pPr>
    </w:p>
    <w:p w14:paraId="47511A54" w14:textId="77777777" w:rsidR="00A2422B" w:rsidRDefault="00A2422B">
      <w:pPr>
        <w:spacing w:after="200" w:line="240" w:lineRule="auto"/>
      </w:pPr>
    </w:p>
    <w:p w14:paraId="5E74367F" w14:textId="77777777" w:rsidR="001E1C8E" w:rsidRDefault="001E1C8E">
      <w:pPr>
        <w:pStyle w:val="Ttulo1"/>
        <w:spacing w:after="200" w:line="240" w:lineRule="auto"/>
      </w:pPr>
      <w:bookmarkStart w:id="22" w:name="_v8qi5g6z244i" w:colFirst="0" w:colLast="0"/>
      <w:bookmarkEnd w:id="22"/>
    </w:p>
    <w:p w14:paraId="2B5B9914" w14:textId="77777777" w:rsidR="001E1C8E" w:rsidRDefault="001E1C8E">
      <w:pPr>
        <w:pStyle w:val="Ttulo1"/>
      </w:pPr>
      <w:bookmarkStart w:id="23" w:name="_2htnwsdo6at3" w:colFirst="0" w:colLast="0"/>
      <w:bookmarkEnd w:id="23"/>
    </w:p>
    <w:p w14:paraId="740C602A" w14:textId="77777777" w:rsidR="001E1C8E" w:rsidRDefault="001E1C8E"/>
    <w:p w14:paraId="19D22B8A" w14:textId="77777777" w:rsidR="001E1C8E" w:rsidRDefault="001E1C8E">
      <w:pPr>
        <w:pStyle w:val="Ttulo1"/>
      </w:pPr>
      <w:bookmarkStart w:id="24" w:name="_41e7w1vz2sff" w:colFirst="0" w:colLast="0"/>
      <w:bookmarkEnd w:id="24"/>
    </w:p>
    <w:p w14:paraId="2EDCFF69" w14:textId="77777777" w:rsidR="001E1C8E" w:rsidRDefault="001E1C8E">
      <w:pPr>
        <w:pStyle w:val="Ttulo1"/>
      </w:pPr>
      <w:bookmarkStart w:id="25" w:name="_ls25iap5dw6q" w:colFirst="0" w:colLast="0"/>
      <w:bookmarkEnd w:id="25"/>
    </w:p>
    <w:p w14:paraId="6F3F3469" w14:textId="77777777" w:rsidR="001E1C8E" w:rsidRDefault="00000000">
      <w:pPr>
        <w:pStyle w:val="Ttulo1"/>
      </w:pPr>
      <w:bookmarkStart w:id="26" w:name="_sipfs4mzmrgn" w:colFirst="0" w:colLast="0"/>
      <w:bookmarkEnd w:id="26"/>
      <w:r>
        <w:t>Materiales.</w:t>
      </w:r>
    </w:p>
    <w:p w14:paraId="66CA951B" w14:textId="77777777" w:rsidR="001E1C8E" w:rsidRDefault="00000000">
      <w:pPr>
        <w:numPr>
          <w:ilvl w:val="0"/>
          <w:numId w:val="2"/>
        </w:numPr>
        <w:spacing w:line="240" w:lineRule="auto"/>
        <w:rPr>
          <w:sz w:val="24"/>
          <w:szCs w:val="24"/>
        </w:rPr>
      </w:pPr>
      <w:r>
        <w:t>Agua destilada</w:t>
      </w:r>
    </w:p>
    <w:p w14:paraId="04C71B7B" w14:textId="77777777" w:rsidR="001E1C8E" w:rsidRDefault="00000000">
      <w:pPr>
        <w:numPr>
          <w:ilvl w:val="0"/>
          <w:numId w:val="2"/>
        </w:numPr>
        <w:spacing w:line="240" w:lineRule="auto"/>
      </w:pPr>
      <w:r>
        <w:t>Calorímetro</w:t>
      </w:r>
    </w:p>
    <w:p w14:paraId="6575FC06" w14:textId="77777777" w:rsidR="001E1C8E" w:rsidRDefault="00000000">
      <w:pPr>
        <w:numPr>
          <w:ilvl w:val="0"/>
          <w:numId w:val="2"/>
        </w:numPr>
        <w:spacing w:line="240" w:lineRule="auto"/>
      </w:pPr>
      <w:r>
        <w:t>Probeta</w:t>
      </w:r>
    </w:p>
    <w:p w14:paraId="7A5250D0" w14:textId="77777777" w:rsidR="001E1C8E" w:rsidRDefault="00000000">
      <w:pPr>
        <w:numPr>
          <w:ilvl w:val="0"/>
          <w:numId w:val="2"/>
        </w:numPr>
        <w:spacing w:line="240" w:lineRule="auto"/>
      </w:pPr>
      <w:r>
        <w:t xml:space="preserve">Termómetro </w:t>
      </w:r>
    </w:p>
    <w:p w14:paraId="42F32536" w14:textId="77777777" w:rsidR="001E1C8E" w:rsidRDefault="00000000">
      <w:pPr>
        <w:numPr>
          <w:ilvl w:val="0"/>
          <w:numId w:val="2"/>
        </w:numPr>
        <w:spacing w:line="240" w:lineRule="auto"/>
      </w:pPr>
      <w:r>
        <w:t>Reostato</w:t>
      </w:r>
    </w:p>
    <w:p w14:paraId="04E766F5" w14:textId="77777777" w:rsidR="001E1C8E" w:rsidRDefault="00000000">
      <w:pPr>
        <w:numPr>
          <w:ilvl w:val="0"/>
          <w:numId w:val="2"/>
        </w:numPr>
        <w:spacing w:line="240" w:lineRule="auto"/>
      </w:pPr>
      <w:r>
        <w:t>2 caimanes</w:t>
      </w:r>
    </w:p>
    <w:p w14:paraId="3C656C6B" w14:textId="77777777" w:rsidR="001E1C8E" w:rsidRDefault="00000000">
      <w:pPr>
        <w:numPr>
          <w:ilvl w:val="0"/>
          <w:numId w:val="2"/>
        </w:numPr>
        <w:spacing w:line="240" w:lineRule="auto"/>
      </w:pPr>
      <w:r>
        <w:t>1 Multímetro</w:t>
      </w:r>
    </w:p>
    <w:p w14:paraId="19FD0D2E" w14:textId="77777777" w:rsidR="001E1C8E" w:rsidRDefault="00000000">
      <w:pPr>
        <w:numPr>
          <w:ilvl w:val="0"/>
          <w:numId w:val="2"/>
        </w:numPr>
        <w:spacing w:line="240" w:lineRule="auto"/>
      </w:pPr>
      <w:r>
        <w:t>Aceite</w:t>
      </w:r>
    </w:p>
    <w:p w14:paraId="1BEF5C0E" w14:textId="77777777" w:rsidR="001E1C8E" w:rsidRDefault="00000000">
      <w:pPr>
        <w:numPr>
          <w:ilvl w:val="0"/>
          <w:numId w:val="2"/>
        </w:numPr>
        <w:spacing w:line="240" w:lineRule="auto"/>
      </w:pPr>
      <w:r>
        <w:t>Cilindro metálico</w:t>
      </w:r>
    </w:p>
    <w:p w14:paraId="48AB3D5B" w14:textId="77777777" w:rsidR="001E1C8E" w:rsidRDefault="00000000">
      <w:pPr>
        <w:numPr>
          <w:ilvl w:val="0"/>
          <w:numId w:val="2"/>
        </w:numPr>
        <w:spacing w:line="240" w:lineRule="auto"/>
      </w:pPr>
      <w:r>
        <w:t>Termómetro</w:t>
      </w:r>
    </w:p>
    <w:p w14:paraId="6C5DB5B5" w14:textId="77777777" w:rsidR="001E1C8E" w:rsidRDefault="00000000">
      <w:pPr>
        <w:numPr>
          <w:ilvl w:val="0"/>
          <w:numId w:val="2"/>
        </w:numPr>
        <w:spacing w:line="240" w:lineRule="auto"/>
      </w:pPr>
      <w:r>
        <w:t>2 vasos de precipitados</w:t>
      </w:r>
    </w:p>
    <w:p w14:paraId="6210BEF0" w14:textId="77777777" w:rsidR="001E1C8E" w:rsidRDefault="00000000">
      <w:pPr>
        <w:numPr>
          <w:ilvl w:val="0"/>
          <w:numId w:val="2"/>
        </w:numPr>
        <w:spacing w:line="240" w:lineRule="auto"/>
      </w:pPr>
      <w:r>
        <w:t>Báscula digital</w:t>
      </w:r>
    </w:p>
    <w:p w14:paraId="3779E377" w14:textId="77777777" w:rsidR="001E1C8E" w:rsidRDefault="001E1C8E">
      <w:pPr>
        <w:spacing w:line="360" w:lineRule="auto"/>
        <w:rPr>
          <w:sz w:val="24"/>
          <w:szCs w:val="24"/>
        </w:rPr>
      </w:pPr>
    </w:p>
    <w:p w14:paraId="5A1823BF" w14:textId="77777777" w:rsidR="001E1C8E" w:rsidRDefault="00000000">
      <w:pPr>
        <w:pStyle w:val="Ttulo1"/>
      </w:pPr>
      <w:bookmarkStart w:id="27" w:name="_owsnrjjd581" w:colFirst="0" w:colLast="0"/>
      <w:bookmarkEnd w:id="27"/>
      <w:r>
        <w:t>Desarrollo experimental.</w:t>
      </w:r>
    </w:p>
    <w:p w14:paraId="6B203638" w14:textId="77777777" w:rsidR="001E1C8E" w:rsidRDefault="00000000">
      <w:pPr>
        <w:spacing w:line="240" w:lineRule="auto"/>
        <w:jc w:val="both"/>
      </w:pPr>
      <w:r>
        <w:t xml:space="preserve">Se procederá con la calibración del calorímetro el cual se usará el método número 1 visto en la clase, la cual se usa para calibración de líquidos. </w:t>
      </w:r>
    </w:p>
    <w:p w14:paraId="4DCCE865" w14:textId="77777777" w:rsidR="001E1C8E" w:rsidRDefault="001E1C8E">
      <w:pPr>
        <w:spacing w:line="240" w:lineRule="auto"/>
        <w:jc w:val="both"/>
      </w:pPr>
    </w:p>
    <w:p w14:paraId="48FC53D1" w14:textId="77777777" w:rsidR="001E1C8E" w:rsidRDefault="00000000">
      <w:pPr>
        <w:spacing w:line="360" w:lineRule="auto"/>
        <w:jc w:val="both"/>
      </w:pPr>
      <w:r>
        <w:t>Pesado inicial del calorímetro:</w:t>
      </w:r>
    </w:p>
    <w:p w14:paraId="13284CB3" w14:textId="77777777" w:rsidR="001E1C8E" w:rsidRDefault="00000000">
      <w:pPr>
        <w:spacing w:after="200" w:line="240" w:lineRule="auto"/>
        <w:jc w:val="both"/>
      </w:pPr>
      <w:r>
        <w:t>En primer lugar, se debe pesar el calorímetro vacío, sin colocar aún la tapa. Este paso permite conocer su masa inicial, la cual será necesaria para posteriores cálculos. Una vez registrada la masa del calorímetro vacío, se debe tarar la báscula para asegurar que las siguientes mediciones sean precisas y no incluyen el peso del recipiente.</w:t>
      </w:r>
    </w:p>
    <w:p w14:paraId="0C13255B" w14:textId="77777777" w:rsidR="001E1C8E" w:rsidRDefault="001E1C8E">
      <w:pPr>
        <w:spacing w:line="240" w:lineRule="auto"/>
        <w:jc w:val="both"/>
      </w:pPr>
    </w:p>
    <w:p w14:paraId="558CBB9F" w14:textId="77777777" w:rsidR="001E1C8E" w:rsidRDefault="00000000">
      <w:pPr>
        <w:spacing w:line="360" w:lineRule="auto"/>
        <w:jc w:val="both"/>
      </w:pPr>
      <w:r>
        <w:t>Adición y medición del agua:</w:t>
      </w:r>
    </w:p>
    <w:p w14:paraId="13069902" w14:textId="77777777" w:rsidR="001E1C8E" w:rsidRDefault="00000000">
      <w:pPr>
        <w:spacing w:line="240" w:lineRule="auto"/>
        <w:jc w:val="both"/>
      </w:pPr>
      <w:r>
        <w:t>Se miden cuidadosamente 50 mL de agua destilada utilizando una probeta graduada para garantizar una medición exacta del volumen. Posteriormente, el agua se transfiere al interior del calorímetro. Es importante cerrar el calorímetro con su tapa y sellarlo lo mejor posible para evitar pérdidas de calor al ambiente, ya que esto podría afectar la precisión del experimento. Luego, mediante la diferencia de masas entre el calorímetro vacío y el lleno, se determina la masa real del agua contenida. Este paso debe realizarse con una balanza de sensibilidad de 600 g o similar, para obtener una lectura confiable.</w:t>
      </w:r>
      <w:r>
        <w:br/>
      </w:r>
    </w:p>
    <w:p w14:paraId="7F2897D2" w14:textId="77777777" w:rsidR="001E1C8E" w:rsidRDefault="001E1C8E">
      <w:pPr>
        <w:spacing w:line="240" w:lineRule="auto"/>
      </w:pPr>
    </w:p>
    <w:p w14:paraId="53555909" w14:textId="77777777" w:rsidR="001E1C8E" w:rsidRDefault="00000000">
      <w:pPr>
        <w:spacing w:line="360" w:lineRule="auto"/>
        <w:jc w:val="both"/>
      </w:pPr>
      <w:r>
        <w:rPr>
          <w:sz w:val="24"/>
          <w:szCs w:val="24"/>
        </w:rPr>
        <w:t>C</w:t>
      </w:r>
      <w:r>
        <w:t>olocación del termómetro:</w:t>
      </w:r>
    </w:p>
    <w:p w14:paraId="0C4590F4" w14:textId="77777777" w:rsidR="001E1C8E" w:rsidRDefault="00000000">
      <w:pPr>
        <w:spacing w:line="240" w:lineRule="auto"/>
        <w:jc w:val="both"/>
      </w:pPr>
      <w:r>
        <w:t>Una vez preparado el sistema, se introduce un termómetro en el interior del calorímetro, el cual servirá para registrar los cambios de temperatura del líquido a intervalos regulares de tiempo.</w:t>
      </w:r>
    </w:p>
    <w:p w14:paraId="63D69C95" w14:textId="77777777" w:rsidR="001E1C8E" w:rsidRDefault="00000000">
      <w:pPr>
        <w:spacing w:line="240" w:lineRule="auto"/>
        <w:jc w:val="both"/>
      </w:pPr>
      <w:r>
        <w:br/>
      </w:r>
    </w:p>
    <w:p w14:paraId="3B41E5F5" w14:textId="77777777" w:rsidR="001E1C8E" w:rsidRDefault="00000000">
      <w:pPr>
        <w:spacing w:line="360" w:lineRule="auto"/>
        <w:jc w:val="both"/>
      </w:pPr>
      <w:r>
        <w:lastRenderedPageBreak/>
        <w:t>Agitación del agua y equilibrio térmico:</w:t>
      </w:r>
    </w:p>
    <w:p w14:paraId="6A1FBC12" w14:textId="77777777" w:rsidR="001E1C8E" w:rsidRDefault="00000000">
      <w:pPr>
        <w:spacing w:line="240" w:lineRule="auto"/>
        <w:jc w:val="both"/>
      </w:pPr>
      <w:r>
        <w:t>Se procede a agitar el agua utilizando el agitador del calorímetro. Este movimiento asegura que la temperatura del líquido se distribuya uniformemente en toda la muestra. Cada 30 segundos se debe registrar la temperatura hasta observar que se alcanza el equilibrio térmico, es decir, cuando la temperatura deja de variar de manera significativa.</w:t>
      </w:r>
      <w:r>
        <w:br/>
      </w:r>
    </w:p>
    <w:p w14:paraId="5E7EF719" w14:textId="77777777" w:rsidR="001E1C8E" w:rsidRDefault="001E1C8E">
      <w:pPr>
        <w:spacing w:line="240" w:lineRule="auto"/>
        <w:jc w:val="both"/>
      </w:pPr>
    </w:p>
    <w:p w14:paraId="47DA5DE3" w14:textId="77777777" w:rsidR="001E1C8E" w:rsidRDefault="00000000">
      <w:pPr>
        <w:spacing w:line="360" w:lineRule="auto"/>
        <w:jc w:val="both"/>
      </w:pPr>
      <w:r>
        <w:t>Conexión del sistema eléctrico:</w:t>
      </w:r>
    </w:p>
    <w:p w14:paraId="1F50A535" w14:textId="77777777" w:rsidR="001E1C8E" w:rsidRDefault="00000000">
      <w:pPr>
        <w:spacing w:line="240" w:lineRule="auto"/>
        <w:jc w:val="both"/>
      </w:pPr>
      <w:r>
        <w:t>Se conectan las terminales del reóstato a la resistencia eléctrica del calorímetro. Esta resistencia será la encargada de suministrar energía al sistema en forma de calor.</w:t>
      </w:r>
      <w:r>
        <w:br/>
      </w:r>
    </w:p>
    <w:p w14:paraId="73DEB0A0" w14:textId="77777777" w:rsidR="001E1C8E" w:rsidRDefault="001E1C8E">
      <w:pPr>
        <w:spacing w:line="240" w:lineRule="auto"/>
        <w:jc w:val="both"/>
      </w:pPr>
    </w:p>
    <w:p w14:paraId="412AEA2D" w14:textId="77777777" w:rsidR="001E1C8E" w:rsidRDefault="00000000">
      <w:pPr>
        <w:spacing w:line="360" w:lineRule="auto"/>
        <w:jc w:val="both"/>
      </w:pPr>
      <w:r>
        <w:t>Suministro de energía al sistema:</w:t>
      </w:r>
    </w:p>
    <w:p w14:paraId="2666AA86" w14:textId="77777777" w:rsidR="001E1C8E" w:rsidRDefault="00000000">
      <w:pPr>
        <w:spacing w:line="240" w:lineRule="auto"/>
        <w:jc w:val="both"/>
      </w:pPr>
      <w:r>
        <w:t>Con todo el sistema correctamente armado se enciende el  el reóstato para comenzar a suministrar energía eléctrica al agua. Se recomienda utilizar un voltaje entre 5 y 10 voltios, evitando exceder este rango para no dañar la resistencia. A medida que fluye la corriente, la energía eléctrica se convierte en calor, elevando gradualmente la temperatura del agua.</w:t>
      </w:r>
    </w:p>
    <w:p w14:paraId="4BA898EA" w14:textId="77777777" w:rsidR="001E1C8E" w:rsidRDefault="001E1C8E">
      <w:pPr>
        <w:spacing w:line="240" w:lineRule="auto"/>
        <w:jc w:val="both"/>
        <w:rPr>
          <w:sz w:val="24"/>
          <w:szCs w:val="24"/>
        </w:rPr>
      </w:pPr>
    </w:p>
    <w:p w14:paraId="1DFF38BA" w14:textId="77777777" w:rsidR="001E1C8E" w:rsidRDefault="001E1C8E">
      <w:pPr>
        <w:spacing w:line="240" w:lineRule="auto"/>
        <w:jc w:val="both"/>
        <w:rPr>
          <w:sz w:val="24"/>
          <w:szCs w:val="24"/>
        </w:rPr>
      </w:pPr>
    </w:p>
    <w:p w14:paraId="63300ABD" w14:textId="77777777" w:rsidR="001E1C8E" w:rsidRDefault="00000000">
      <w:pPr>
        <w:spacing w:line="360" w:lineRule="auto"/>
        <w:jc w:val="both"/>
      </w:pPr>
      <w:r>
        <w:t>Medicion de parametros:</w:t>
      </w:r>
    </w:p>
    <w:p w14:paraId="4518E654" w14:textId="77777777" w:rsidR="001E1C8E" w:rsidRDefault="00000000">
      <w:pPr>
        <w:spacing w:line="240" w:lineRule="auto"/>
        <w:jc w:val="both"/>
      </w:pPr>
      <w:r>
        <w:t>Se utiliza un multímetro para medir la corriente o el voltaje que el reóstato proporciona al sistema. Estas mediciones son fundamentales para calcular la cantidad de energía que se transfiere al calorímetro.</w:t>
      </w:r>
    </w:p>
    <w:p w14:paraId="6748ED0B" w14:textId="77777777" w:rsidR="001E1C8E" w:rsidRDefault="00000000">
      <w:pPr>
        <w:spacing w:line="360" w:lineRule="auto"/>
        <w:jc w:val="both"/>
      </w:pPr>
      <w:r>
        <w:t xml:space="preserve">Monitoreo del incremento de temperatura: </w:t>
      </w:r>
    </w:p>
    <w:p w14:paraId="73BAB89A" w14:textId="77777777" w:rsidR="001E1C8E" w:rsidRDefault="00000000">
      <w:pPr>
        <w:spacing w:line="240" w:lineRule="auto"/>
        <w:jc w:val="both"/>
      </w:pPr>
      <w:r>
        <w:t>La temperatura del agua debe registrarse cada 30 segundos, observando cómo se eleva de forma progresiva hasta alcanzar aproximadamente 50 °C. Este monitoreo continuo permite obtener una gráfica de temperatura en función del tiempo, útil para los cálculos posteriores de calibración.</w:t>
      </w:r>
    </w:p>
    <w:p w14:paraId="5D48E494" w14:textId="77777777" w:rsidR="001E1C8E" w:rsidRDefault="001E1C8E">
      <w:pPr>
        <w:spacing w:line="240" w:lineRule="auto"/>
        <w:jc w:val="both"/>
      </w:pPr>
    </w:p>
    <w:p w14:paraId="5075ECB0" w14:textId="77777777" w:rsidR="001E1C8E" w:rsidRDefault="001E1C8E">
      <w:pPr>
        <w:spacing w:line="240" w:lineRule="auto"/>
        <w:jc w:val="both"/>
      </w:pPr>
    </w:p>
    <w:p w14:paraId="5705FD7E" w14:textId="77777777" w:rsidR="001E1C8E" w:rsidRDefault="00000000">
      <w:pPr>
        <w:spacing w:line="360" w:lineRule="auto"/>
        <w:jc w:val="both"/>
      </w:pPr>
      <w:r>
        <w:t>Interrupción del calentamiento:</w:t>
      </w:r>
    </w:p>
    <w:p w14:paraId="1BDAB7A6" w14:textId="77777777" w:rsidR="001E1C8E" w:rsidRDefault="00000000">
      <w:pPr>
        <w:spacing w:line="240" w:lineRule="auto"/>
        <w:jc w:val="both"/>
      </w:pPr>
      <w:r>
        <w:t>Una vez que el líquido alcance los 50 °C se debe apagar el reostato para detener el flujo de corriente eléctrica. Este punto marcará el fin del proceso de calentamiento.</w:t>
      </w:r>
    </w:p>
    <w:p w14:paraId="30C40BDC" w14:textId="77777777" w:rsidR="001E1C8E" w:rsidRDefault="001E1C8E">
      <w:pPr>
        <w:spacing w:line="240" w:lineRule="auto"/>
        <w:jc w:val="both"/>
      </w:pPr>
    </w:p>
    <w:p w14:paraId="6C07C55F" w14:textId="77777777" w:rsidR="001E1C8E" w:rsidRDefault="001E1C8E">
      <w:pPr>
        <w:spacing w:line="240" w:lineRule="auto"/>
        <w:jc w:val="both"/>
      </w:pPr>
    </w:p>
    <w:p w14:paraId="012BAE2C" w14:textId="77777777" w:rsidR="001E1C8E" w:rsidRDefault="00000000">
      <w:pPr>
        <w:spacing w:line="360" w:lineRule="auto"/>
        <w:jc w:val="both"/>
      </w:pPr>
      <w:r>
        <w:t>Limpieza y repetición del experimento:</w:t>
      </w:r>
    </w:p>
    <w:p w14:paraId="03C58DC1" w14:textId="77777777" w:rsidR="001E1C8E" w:rsidRDefault="00000000">
      <w:pPr>
        <w:spacing w:line="240" w:lineRule="auto"/>
        <w:jc w:val="both"/>
      </w:pPr>
      <w:r>
        <w:t xml:space="preserve">Al concluir la medición, se vacía y limpia cuidadosamente el calorímetro para eliminar cualquier residuo de agua o impurezas que puedan alterar los resultados de las siguientes pruebas. Finalmente, se repite el experimento </w:t>
      </w:r>
      <w:r>
        <w:rPr>
          <w:b/>
        </w:rPr>
        <w:t>tres veces</w:t>
      </w:r>
      <w:r>
        <w:t xml:space="preserve"> bajo las mismas condiciones para obtener un promedio más confiable y reducir el margen de error experimental.</w:t>
      </w:r>
    </w:p>
    <w:p w14:paraId="4CDBC855" w14:textId="77777777" w:rsidR="001E1C8E" w:rsidRDefault="001E1C8E">
      <w:pPr>
        <w:pStyle w:val="Ttulo1"/>
      </w:pPr>
      <w:bookmarkStart w:id="28" w:name="_pofxs4vlkiu3" w:colFirst="0" w:colLast="0"/>
      <w:bookmarkEnd w:id="28"/>
    </w:p>
    <w:p w14:paraId="26A13217" w14:textId="482E90AC" w:rsidR="001E1C8E" w:rsidRDefault="00A2422B">
      <w:pPr>
        <w:rPr>
          <w:ins w:id="29" w:author="Elizabeth Rojas Garcia" w:date="2025-11-03T12:34:00Z"/>
        </w:rPr>
      </w:pPr>
      <w:ins w:id="30" w:author="Elizabeth Rojas Garcia" w:date="2025-11-03T12:34:00Z">
        <w:r>
          <w:t xml:space="preserve">El procedimiento experimental debe estar en tiempo pasado, dado que ya son actividades que ya se realizaron. </w:t>
        </w:r>
      </w:ins>
    </w:p>
    <w:p w14:paraId="7E7C6119" w14:textId="04A5EC8E" w:rsidR="00A2422B" w:rsidRDefault="00A2422B">
      <w:pPr>
        <w:rPr>
          <w:ins w:id="31" w:author="Elizabeth Rojas Garcia" w:date="2025-11-03T12:34:00Z"/>
        </w:rPr>
      </w:pPr>
    </w:p>
    <w:p w14:paraId="6C70A96C" w14:textId="428831B7" w:rsidR="00A2422B" w:rsidRDefault="00A2422B">
      <w:pPr>
        <w:rPr>
          <w:ins w:id="32" w:author="Elizabeth Rojas Garcia" w:date="2025-11-03T12:34:00Z"/>
        </w:rPr>
      </w:pPr>
    </w:p>
    <w:p w14:paraId="7DE80647" w14:textId="4945D8F7" w:rsidR="00A2422B" w:rsidRDefault="00A2422B">
      <w:pPr>
        <w:rPr>
          <w:ins w:id="33" w:author="Elizabeth Rojas Garcia" w:date="2025-11-03T12:34:00Z"/>
        </w:rPr>
      </w:pPr>
    </w:p>
    <w:p w14:paraId="17A14949" w14:textId="66AACEFF" w:rsidR="00A2422B" w:rsidRDefault="00A2422B">
      <w:pPr>
        <w:rPr>
          <w:ins w:id="34" w:author="Elizabeth Rojas Garcia" w:date="2025-11-03T12:34:00Z"/>
        </w:rPr>
      </w:pPr>
    </w:p>
    <w:p w14:paraId="41D3F4B6" w14:textId="77777777" w:rsidR="00A2422B" w:rsidRDefault="00A2422B"/>
    <w:p w14:paraId="110B6257" w14:textId="77777777" w:rsidR="001E1C8E" w:rsidRDefault="00000000">
      <w:pPr>
        <w:pStyle w:val="Ttulo1"/>
      </w:pPr>
      <w:bookmarkStart w:id="35" w:name="_tkt6upa6a797" w:colFirst="0" w:colLast="0"/>
      <w:bookmarkEnd w:id="35"/>
      <w:r>
        <w:lastRenderedPageBreak/>
        <w:t>Hoja de datos.</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465"/>
        <w:gridCol w:w="2535"/>
      </w:tblGrid>
      <w:tr w:rsidR="001E1C8E" w14:paraId="3081A71B" w14:textId="77777777">
        <w:trPr>
          <w:trHeight w:val="440"/>
        </w:trPr>
        <w:tc>
          <w:tcPr>
            <w:tcW w:w="9000" w:type="dxa"/>
            <w:gridSpan w:val="3"/>
            <w:shd w:val="clear" w:color="auto" w:fill="auto"/>
            <w:tcMar>
              <w:top w:w="100" w:type="dxa"/>
              <w:left w:w="100" w:type="dxa"/>
              <w:bottom w:w="100" w:type="dxa"/>
              <w:right w:w="100" w:type="dxa"/>
            </w:tcMar>
          </w:tcPr>
          <w:p w14:paraId="7CC8701B" w14:textId="77777777" w:rsidR="001E1C8E" w:rsidRDefault="00000000">
            <w:pPr>
              <w:widowControl w:val="0"/>
              <w:pBdr>
                <w:top w:val="nil"/>
                <w:left w:val="nil"/>
                <w:bottom w:val="nil"/>
                <w:right w:val="nil"/>
                <w:between w:val="nil"/>
              </w:pBdr>
              <w:spacing w:line="360" w:lineRule="auto"/>
              <w:rPr>
                <w:sz w:val="24"/>
                <w:szCs w:val="24"/>
              </w:rPr>
            </w:pPr>
            <w:r>
              <w:rPr>
                <w:sz w:val="24"/>
                <w:szCs w:val="24"/>
              </w:rPr>
              <w:t>Calibración de calorimetro</w:t>
            </w:r>
          </w:p>
        </w:tc>
      </w:tr>
      <w:tr w:rsidR="001E1C8E" w14:paraId="7D7F09EF" w14:textId="77777777">
        <w:tc>
          <w:tcPr>
            <w:tcW w:w="3000" w:type="dxa"/>
            <w:shd w:val="clear" w:color="auto" w:fill="auto"/>
            <w:tcMar>
              <w:top w:w="100" w:type="dxa"/>
              <w:left w:w="100" w:type="dxa"/>
              <w:bottom w:w="100" w:type="dxa"/>
              <w:right w:w="100" w:type="dxa"/>
            </w:tcMar>
          </w:tcPr>
          <w:p w14:paraId="78F494D7" w14:textId="77777777" w:rsidR="001E1C8E" w:rsidRDefault="00000000">
            <w:pPr>
              <w:widowControl w:val="0"/>
              <w:pBdr>
                <w:top w:val="nil"/>
                <w:left w:val="nil"/>
                <w:bottom w:val="nil"/>
                <w:right w:val="nil"/>
                <w:between w:val="nil"/>
              </w:pBdr>
              <w:spacing w:line="360" w:lineRule="auto"/>
              <w:rPr>
                <w:sz w:val="24"/>
                <w:szCs w:val="24"/>
              </w:rPr>
            </w:pPr>
            <w:r>
              <w:rPr>
                <w:sz w:val="24"/>
                <w:szCs w:val="24"/>
              </w:rPr>
              <w:t>fecha</w:t>
            </w:r>
          </w:p>
        </w:tc>
        <w:tc>
          <w:tcPr>
            <w:tcW w:w="3465" w:type="dxa"/>
            <w:shd w:val="clear" w:color="auto" w:fill="auto"/>
            <w:tcMar>
              <w:top w:w="100" w:type="dxa"/>
              <w:left w:w="100" w:type="dxa"/>
              <w:bottom w:w="100" w:type="dxa"/>
              <w:right w:w="100" w:type="dxa"/>
            </w:tcMar>
          </w:tcPr>
          <w:p w14:paraId="59FEFABC" w14:textId="77777777" w:rsidR="001E1C8E" w:rsidRDefault="00000000">
            <w:pPr>
              <w:widowControl w:val="0"/>
              <w:pBdr>
                <w:top w:val="nil"/>
                <w:left w:val="nil"/>
                <w:bottom w:val="nil"/>
                <w:right w:val="nil"/>
                <w:between w:val="nil"/>
              </w:pBdr>
              <w:spacing w:line="360" w:lineRule="auto"/>
              <w:rPr>
                <w:sz w:val="24"/>
                <w:szCs w:val="24"/>
              </w:rPr>
            </w:pPr>
            <w:r>
              <w:rPr>
                <w:sz w:val="24"/>
                <w:szCs w:val="24"/>
              </w:rPr>
              <w:t>24 de octubre de 2025</w:t>
            </w:r>
          </w:p>
        </w:tc>
        <w:tc>
          <w:tcPr>
            <w:tcW w:w="2535" w:type="dxa"/>
            <w:shd w:val="clear" w:color="auto" w:fill="auto"/>
            <w:tcMar>
              <w:top w:w="100" w:type="dxa"/>
              <w:left w:w="100" w:type="dxa"/>
              <w:bottom w:w="100" w:type="dxa"/>
              <w:right w:w="100" w:type="dxa"/>
            </w:tcMar>
          </w:tcPr>
          <w:p w14:paraId="25E5D73D" w14:textId="77777777" w:rsidR="001E1C8E" w:rsidRDefault="001E1C8E">
            <w:pPr>
              <w:widowControl w:val="0"/>
              <w:pBdr>
                <w:top w:val="nil"/>
                <w:left w:val="nil"/>
                <w:bottom w:val="nil"/>
                <w:right w:val="nil"/>
                <w:between w:val="nil"/>
              </w:pBdr>
              <w:spacing w:line="360" w:lineRule="auto"/>
              <w:rPr>
                <w:sz w:val="24"/>
                <w:szCs w:val="24"/>
              </w:rPr>
            </w:pPr>
          </w:p>
        </w:tc>
      </w:tr>
      <w:tr w:rsidR="001E1C8E" w14:paraId="2335D038" w14:textId="77777777">
        <w:trPr>
          <w:trHeight w:val="440"/>
        </w:trPr>
        <w:tc>
          <w:tcPr>
            <w:tcW w:w="3000" w:type="dxa"/>
            <w:shd w:val="clear" w:color="auto" w:fill="auto"/>
            <w:tcMar>
              <w:top w:w="100" w:type="dxa"/>
              <w:left w:w="100" w:type="dxa"/>
              <w:bottom w:w="100" w:type="dxa"/>
              <w:right w:w="100" w:type="dxa"/>
            </w:tcMar>
          </w:tcPr>
          <w:p w14:paraId="0DAD20AB" w14:textId="77777777" w:rsidR="001E1C8E" w:rsidRDefault="00000000">
            <w:pPr>
              <w:widowControl w:val="0"/>
              <w:pBdr>
                <w:top w:val="nil"/>
                <w:left w:val="nil"/>
                <w:bottom w:val="nil"/>
                <w:right w:val="nil"/>
                <w:between w:val="nil"/>
              </w:pBdr>
              <w:spacing w:line="360" w:lineRule="auto"/>
              <w:rPr>
                <w:sz w:val="24"/>
                <w:szCs w:val="24"/>
              </w:rPr>
            </w:pPr>
            <w:r>
              <w:rPr>
                <w:sz w:val="24"/>
                <w:szCs w:val="24"/>
              </w:rPr>
              <w:t>integrantes</w:t>
            </w:r>
          </w:p>
        </w:tc>
        <w:tc>
          <w:tcPr>
            <w:tcW w:w="6000" w:type="dxa"/>
            <w:gridSpan w:val="2"/>
            <w:shd w:val="clear" w:color="auto" w:fill="auto"/>
            <w:tcMar>
              <w:top w:w="100" w:type="dxa"/>
              <w:left w:w="100" w:type="dxa"/>
              <w:bottom w:w="100" w:type="dxa"/>
              <w:right w:w="100" w:type="dxa"/>
            </w:tcMar>
          </w:tcPr>
          <w:p w14:paraId="45CB09ED" w14:textId="77777777" w:rsidR="001E1C8E" w:rsidRDefault="00000000">
            <w:pPr>
              <w:spacing w:line="360" w:lineRule="auto"/>
              <w:rPr>
                <w:sz w:val="24"/>
                <w:szCs w:val="24"/>
              </w:rPr>
            </w:pPr>
            <w:r>
              <w:rPr>
                <w:sz w:val="24"/>
                <w:szCs w:val="24"/>
              </w:rPr>
              <w:t>Amaro Jennifer Johana</w:t>
            </w:r>
          </w:p>
          <w:p w14:paraId="19489FB8" w14:textId="77777777" w:rsidR="001E1C8E" w:rsidRDefault="00000000">
            <w:pPr>
              <w:spacing w:line="360" w:lineRule="auto"/>
              <w:rPr>
                <w:sz w:val="24"/>
                <w:szCs w:val="24"/>
              </w:rPr>
            </w:pPr>
            <w:r>
              <w:rPr>
                <w:sz w:val="24"/>
                <w:szCs w:val="24"/>
              </w:rPr>
              <w:t>Castro Vazquez Jose Alfredo</w:t>
            </w:r>
          </w:p>
          <w:p w14:paraId="1224086C" w14:textId="77777777" w:rsidR="001E1C8E" w:rsidRDefault="00000000">
            <w:pPr>
              <w:spacing w:line="360" w:lineRule="auto"/>
              <w:rPr>
                <w:sz w:val="24"/>
                <w:szCs w:val="24"/>
              </w:rPr>
            </w:pPr>
            <w:r>
              <w:rPr>
                <w:sz w:val="24"/>
                <w:szCs w:val="24"/>
              </w:rPr>
              <w:t>Gaytán Bravo Miguel</w:t>
            </w:r>
          </w:p>
          <w:p w14:paraId="0B63E204" w14:textId="77777777" w:rsidR="001E1C8E" w:rsidRDefault="00000000">
            <w:pPr>
              <w:spacing w:line="360" w:lineRule="auto"/>
              <w:rPr>
                <w:sz w:val="24"/>
                <w:szCs w:val="24"/>
              </w:rPr>
            </w:pPr>
            <w:r>
              <w:rPr>
                <w:sz w:val="24"/>
                <w:szCs w:val="24"/>
              </w:rPr>
              <w:t>Martínez Morales Eduardo</w:t>
            </w:r>
          </w:p>
          <w:p w14:paraId="11E27192" w14:textId="77777777" w:rsidR="001E1C8E" w:rsidRDefault="00000000">
            <w:pPr>
              <w:spacing w:line="360" w:lineRule="auto"/>
              <w:rPr>
                <w:sz w:val="24"/>
                <w:szCs w:val="24"/>
              </w:rPr>
            </w:pPr>
            <w:r>
              <w:rPr>
                <w:sz w:val="24"/>
                <w:szCs w:val="24"/>
              </w:rPr>
              <w:t>Martínez Morales Iván</w:t>
            </w:r>
          </w:p>
          <w:p w14:paraId="372BB7C5" w14:textId="77777777" w:rsidR="001E1C8E" w:rsidRDefault="001E1C8E">
            <w:pPr>
              <w:widowControl w:val="0"/>
              <w:pBdr>
                <w:top w:val="nil"/>
                <w:left w:val="nil"/>
                <w:bottom w:val="nil"/>
                <w:right w:val="nil"/>
                <w:between w:val="nil"/>
              </w:pBdr>
              <w:spacing w:line="360" w:lineRule="auto"/>
              <w:rPr>
                <w:sz w:val="24"/>
                <w:szCs w:val="24"/>
              </w:rPr>
            </w:pPr>
          </w:p>
        </w:tc>
      </w:tr>
      <w:tr w:rsidR="001E1C8E" w14:paraId="238B8F67" w14:textId="77777777">
        <w:trPr>
          <w:trHeight w:val="440"/>
        </w:trPr>
        <w:tc>
          <w:tcPr>
            <w:tcW w:w="9000" w:type="dxa"/>
            <w:gridSpan w:val="3"/>
            <w:shd w:val="clear" w:color="auto" w:fill="auto"/>
            <w:tcMar>
              <w:top w:w="100" w:type="dxa"/>
              <w:left w:w="100" w:type="dxa"/>
              <w:bottom w:w="100" w:type="dxa"/>
              <w:right w:w="100" w:type="dxa"/>
            </w:tcMar>
          </w:tcPr>
          <w:p w14:paraId="6281AB0A" w14:textId="77777777" w:rsidR="001E1C8E" w:rsidRDefault="00000000">
            <w:pPr>
              <w:widowControl w:val="0"/>
              <w:pBdr>
                <w:top w:val="nil"/>
                <w:left w:val="nil"/>
                <w:bottom w:val="nil"/>
                <w:right w:val="nil"/>
                <w:between w:val="nil"/>
              </w:pBdr>
              <w:spacing w:line="360" w:lineRule="auto"/>
              <w:jc w:val="center"/>
              <w:rPr>
                <w:sz w:val="24"/>
                <w:szCs w:val="24"/>
              </w:rPr>
            </w:pPr>
            <w:r>
              <w:rPr>
                <w:sz w:val="24"/>
                <w:szCs w:val="24"/>
              </w:rPr>
              <w:t xml:space="preserve">Ecuaciones </w:t>
            </w:r>
          </w:p>
        </w:tc>
      </w:tr>
      <w:tr w:rsidR="001E1C8E" w14:paraId="528BC765" w14:textId="77777777">
        <w:tc>
          <w:tcPr>
            <w:tcW w:w="3000" w:type="dxa"/>
            <w:shd w:val="clear" w:color="auto" w:fill="auto"/>
            <w:tcMar>
              <w:top w:w="100" w:type="dxa"/>
              <w:left w:w="100" w:type="dxa"/>
              <w:bottom w:w="100" w:type="dxa"/>
              <w:right w:w="100" w:type="dxa"/>
            </w:tcMar>
          </w:tcPr>
          <w:p w14:paraId="3C09240E" w14:textId="77777777" w:rsidR="001E1C8E" w:rsidRDefault="00000000">
            <w:pPr>
              <w:widowControl w:val="0"/>
              <w:pBdr>
                <w:top w:val="nil"/>
                <w:left w:val="nil"/>
                <w:bottom w:val="nil"/>
                <w:right w:val="nil"/>
                <w:between w:val="nil"/>
              </w:pBdr>
              <w:spacing w:line="360" w:lineRule="auto"/>
              <w:rPr>
                <w:sz w:val="24"/>
                <w:szCs w:val="24"/>
              </w:rPr>
            </w:pPr>
            <m:oMath>
              <m:r>
                <w:rPr>
                  <w:rFonts w:ascii="Cambria Math" w:hAnsi="Cambria Math"/>
                  <w:sz w:val="24"/>
                  <w:szCs w:val="24"/>
                </w:rPr>
                <m:t>Q=m</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ΔT</m:t>
              </m:r>
            </m:oMath>
            <w:r>
              <w:rPr>
                <w:sz w:val="24"/>
                <w:szCs w:val="24"/>
              </w:rPr>
              <w:t xml:space="preserve">, </w:t>
            </w:r>
            <m:oMath>
              <m:r>
                <w:rPr>
                  <w:rFonts w:ascii="Cambria Math" w:hAnsi="Cambria Math"/>
                  <w:sz w:val="24"/>
                  <w:szCs w:val="24"/>
                </w:rPr>
                <m:t>I=</m:t>
              </m:r>
              <m:f>
                <m:fPr>
                  <m:ctrlPr>
                    <w:rPr>
                      <w:rFonts w:ascii="Cambria Math" w:hAnsi="Cambria Math"/>
                      <w:sz w:val="24"/>
                      <w:szCs w:val="24"/>
                    </w:rPr>
                  </m:ctrlPr>
                </m:fPr>
                <m:num>
                  <m:r>
                    <w:rPr>
                      <w:rFonts w:ascii="Cambria Math" w:hAnsi="Cambria Math"/>
                      <w:sz w:val="24"/>
                      <w:szCs w:val="24"/>
                    </w:rPr>
                    <m:t>V</m:t>
                  </m:r>
                </m:num>
                <m:den>
                  <m:r>
                    <w:rPr>
                      <w:rFonts w:ascii="Cambria Math" w:hAnsi="Cambria Math"/>
                      <w:sz w:val="24"/>
                      <w:szCs w:val="24"/>
                    </w:rPr>
                    <m:t>R</m:t>
                  </m:r>
                </m:den>
              </m:f>
            </m:oMath>
          </w:p>
        </w:tc>
        <w:tc>
          <w:tcPr>
            <w:tcW w:w="3465" w:type="dxa"/>
            <w:shd w:val="clear" w:color="auto" w:fill="auto"/>
            <w:tcMar>
              <w:top w:w="100" w:type="dxa"/>
              <w:left w:w="100" w:type="dxa"/>
              <w:bottom w:w="100" w:type="dxa"/>
              <w:right w:w="100" w:type="dxa"/>
            </w:tcMar>
          </w:tcPr>
          <w:p w14:paraId="45B90B6C" w14:textId="77777777" w:rsidR="001E1C8E" w:rsidRDefault="00000000">
            <w:pPr>
              <w:widowControl w:val="0"/>
              <w:pBdr>
                <w:top w:val="nil"/>
                <w:left w:val="nil"/>
                <w:bottom w:val="nil"/>
                <w:right w:val="nil"/>
                <w:between w:val="nil"/>
              </w:pBdr>
              <w:spacing w:line="360" w:lineRule="auto"/>
              <w:rPr>
                <w:sz w:val="24"/>
                <w:szCs w:val="24"/>
              </w:rPr>
            </w:pPr>
            <m:oMathPara>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Resistencia</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sust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calorímetro</m:t>
                    </m:r>
                  </m:sub>
                </m:sSub>
              </m:oMath>
            </m:oMathPara>
          </w:p>
        </w:tc>
        <w:tc>
          <w:tcPr>
            <w:tcW w:w="2535" w:type="dxa"/>
            <w:shd w:val="clear" w:color="auto" w:fill="auto"/>
            <w:tcMar>
              <w:top w:w="100" w:type="dxa"/>
              <w:left w:w="100" w:type="dxa"/>
              <w:bottom w:w="100" w:type="dxa"/>
              <w:right w:w="100" w:type="dxa"/>
            </w:tcMar>
          </w:tcPr>
          <w:p w14:paraId="66F7FC02" w14:textId="77777777" w:rsidR="001E1C8E" w:rsidRDefault="00000000">
            <w:pPr>
              <w:widowControl w:val="0"/>
              <w:pBdr>
                <w:top w:val="nil"/>
                <w:left w:val="nil"/>
                <w:bottom w:val="nil"/>
                <w:right w:val="nil"/>
                <w:between w:val="nil"/>
              </w:pBdr>
              <w:spacing w:line="360" w:lineRule="auto"/>
              <w:rPr>
                <w:sz w:val="24"/>
                <w:szCs w:val="24"/>
              </w:rPr>
            </w:pPr>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resistencia</m:t>
                  </m:r>
                </m:sub>
              </m:sSub>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hAnsi="Cambria Math"/>
                  <w:sz w:val="24"/>
                  <w:szCs w:val="24"/>
                </w:rPr>
                <m:t>Rt</m:t>
              </m:r>
            </m:oMath>
            <w:r>
              <w:rPr>
                <w:sz w:val="24"/>
                <w:szCs w:val="24"/>
              </w:rPr>
              <w:t xml:space="preserve"> </w:t>
            </w:r>
          </w:p>
        </w:tc>
      </w:tr>
      <w:tr w:rsidR="001E1C8E" w14:paraId="1E834EA9" w14:textId="77777777">
        <w:tc>
          <w:tcPr>
            <w:tcW w:w="3000" w:type="dxa"/>
            <w:shd w:val="clear" w:color="auto" w:fill="auto"/>
            <w:tcMar>
              <w:top w:w="100" w:type="dxa"/>
              <w:left w:w="100" w:type="dxa"/>
              <w:bottom w:w="100" w:type="dxa"/>
              <w:right w:w="100" w:type="dxa"/>
            </w:tcMar>
          </w:tcPr>
          <w:p w14:paraId="576D5265" w14:textId="77777777" w:rsidR="001E1C8E" w:rsidRDefault="00000000">
            <w:pPr>
              <w:widowControl w:val="0"/>
              <w:pBdr>
                <w:top w:val="nil"/>
                <w:left w:val="nil"/>
                <w:bottom w:val="nil"/>
                <w:right w:val="nil"/>
                <w:between w:val="nil"/>
              </w:pBdr>
              <w:spacing w:line="360" w:lineRule="auto"/>
              <w:rPr>
                <w:sz w:val="24"/>
                <w:szCs w:val="24"/>
              </w:rPr>
            </w:pPr>
            <m:oMathPara>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sust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sust</m:t>
                    </m:r>
                  </m:sub>
                </m:sSub>
                <m:r>
                  <w:rPr>
                    <w:rFonts w:ascii="Cambria Math" w:hAnsi="Cambria Math"/>
                    <w:sz w:val="24"/>
                    <w:szCs w:val="24"/>
                  </w:rPr>
                  <m:t>C</m:t>
                </m:r>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sust</m:t>
                    </m:r>
                  </m:sub>
                </m:sSub>
                <m:r>
                  <w:rPr>
                    <w:rFonts w:ascii="Cambria Math" w:hAnsi="Cambria Math"/>
                    <w:sz w:val="24"/>
                    <w:szCs w:val="24"/>
                  </w:rPr>
                  <m:t>ΔT</m:t>
                </m:r>
              </m:oMath>
            </m:oMathPara>
          </w:p>
        </w:tc>
        <w:tc>
          <w:tcPr>
            <w:tcW w:w="3465" w:type="dxa"/>
            <w:shd w:val="clear" w:color="auto" w:fill="auto"/>
            <w:tcMar>
              <w:top w:w="100" w:type="dxa"/>
              <w:left w:w="100" w:type="dxa"/>
              <w:bottom w:w="100" w:type="dxa"/>
              <w:right w:w="100" w:type="dxa"/>
            </w:tcMar>
          </w:tcPr>
          <w:p w14:paraId="17FECB54" w14:textId="77777777" w:rsidR="001E1C8E" w:rsidRDefault="00000000">
            <w:pPr>
              <w:widowControl w:val="0"/>
              <w:pBdr>
                <w:top w:val="nil"/>
                <w:left w:val="nil"/>
                <w:bottom w:val="nil"/>
                <w:right w:val="nil"/>
                <w:between w:val="nil"/>
              </w:pBdr>
              <w:spacing w:line="360" w:lineRule="auto"/>
              <w:rPr>
                <w:sz w:val="24"/>
                <w:szCs w:val="24"/>
              </w:rPr>
            </w:pPr>
            <m:oMathPara>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calorímetro</m:t>
                    </m:r>
                  </m:sub>
                </m:sSub>
                <m:r>
                  <w:rPr>
                    <w:rFonts w:ascii="Cambria Math" w:hAnsi="Cambria Math"/>
                    <w:sz w:val="24"/>
                    <w:szCs w:val="24"/>
                  </w:rPr>
                  <m:t>=kΔT</m:t>
                </m:r>
              </m:oMath>
            </m:oMathPara>
          </w:p>
        </w:tc>
        <w:tc>
          <w:tcPr>
            <w:tcW w:w="2535" w:type="dxa"/>
            <w:shd w:val="clear" w:color="auto" w:fill="auto"/>
            <w:tcMar>
              <w:top w:w="100" w:type="dxa"/>
              <w:left w:w="100" w:type="dxa"/>
              <w:bottom w:w="100" w:type="dxa"/>
              <w:right w:w="100" w:type="dxa"/>
            </w:tcMar>
          </w:tcPr>
          <w:p w14:paraId="24CB18CE" w14:textId="77777777" w:rsidR="001E1C8E" w:rsidRDefault="001E1C8E">
            <w:pPr>
              <w:widowControl w:val="0"/>
              <w:pBdr>
                <w:top w:val="nil"/>
                <w:left w:val="nil"/>
                <w:bottom w:val="nil"/>
                <w:right w:val="nil"/>
                <w:between w:val="nil"/>
              </w:pBdr>
              <w:spacing w:line="360" w:lineRule="auto"/>
              <w:rPr>
                <w:sz w:val="24"/>
                <w:szCs w:val="24"/>
              </w:rPr>
            </w:pPr>
          </w:p>
        </w:tc>
      </w:tr>
      <w:tr w:rsidR="001E1C8E" w14:paraId="40065AEC" w14:textId="77777777">
        <w:trPr>
          <w:trHeight w:val="440"/>
        </w:trPr>
        <w:tc>
          <w:tcPr>
            <w:tcW w:w="6465" w:type="dxa"/>
            <w:gridSpan w:val="2"/>
            <w:shd w:val="clear" w:color="auto" w:fill="auto"/>
            <w:tcMar>
              <w:top w:w="100" w:type="dxa"/>
              <w:left w:w="100" w:type="dxa"/>
              <w:bottom w:w="100" w:type="dxa"/>
              <w:right w:w="100" w:type="dxa"/>
            </w:tcMar>
          </w:tcPr>
          <w:p w14:paraId="2E6D693C" w14:textId="77777777" w:rsidR="001E1C8E" w:rsidRDefault="00000000">
            <w:pPr>
              <w:widowControl w:val="0"/>
              <w:pBdr>
                <w:top w:val="nil"/>
                <w:left w:val="nil"/>
                <w:bottom w:val="nil"/>
                <w:right w:val="nil"/>
                <w:between w:val="nil"/>
              </w:pBdr>
              <w:spacing w:line="360" w:lineRule="auto"/>
              <w:jc w:val="center"/>
              <w:rPr>
                <w:sz w:val="24"/>
                <w:szCs w:val="24"/>
              </w:rPr>
            </w:pPr>
            <w:r>
              <w:rPr>
                <w:sz w:val="24"/>
                <w:szCs w:val="24"/>
              </w:rPr>
              <w:t>Variables</w:t>
            </w:r>
          </w:p>
        </w:tc>
        <w:tc>
          <w:tcPr>
            <w:tcW w:w="2535" w:type="dxa"/>
            <w:shd w:val="clear" w:color="auto" w:fill="auto"/>
            <w:tcMar>
              <w:top w:w="100" w:type="dxa"/>
              <w:left w:w="100" w:type="dxa"/>
              <w:bottom w:w="100" w:type="dxa"/>
              <w:right w:w="100" w:type="dxa"/>
            </w:tcMar>
          </w:tcPr>
          <w:p w14:paraId="366AF358" w14:textId="77777777" w:rsidR="001E1C8E" w:rsidRDefault="00000000">
            <w:pPr>
              <w:widowControl w:val="0"/>
              <w:pBdr>
                <w:top w:val="nil"/>
                <w:left w:val="nil"/>
                <w:bottom w:val="nil"/>
                <w:right w:val="nil"/>
                <w:between w:val="nil"/>
              </w:pBdr>
              <w:spacing w:line="360" w:lineRule="auto"/>
              <w:rPr>
                <w:sz w:val="24"/>
                <w:szCs w:val="24"/>
              </w:rPr>
            </w:pPr>
            <w:r>
              <w:rPr>
                <w:sz w:val="24"/>
                <w:szCs w:val="24"/>
              </w:rPr>
              <w:t>Parámetros</w:t>
            </w:r>
          </w:p>
        </w:tc>
      </w:tr>
      <w:tr w:rsidR="001E1C8E" w14:paraId="58312382" w14:textId="77777777">
        <w:trPr>
          <w:trHeight w:val="440"/>
        </w:trPr>
        <w:tc>
          <w:tcPr>
            <w:tcW w:w="3000" w:type="dxa"/>
            <w:shd w:val="clear" w:color="auto" w:fill="auto"/>
            <w:tcMar>
              <w:top w:w="100" w:type="dxa"/>
              <w:left w:w="100" w:type="dxa"/>
              <w:bottom w:w="100" w:type="dxa"/>
              <w:right w:w="100" w:type="dxa"/>
            </w:tcMar>
          </w:tcPr>
          <w:p w14:paraId="4EDAF569" w14:textId="77777777" w:rsidR="001E1C8E" w:rsidRDefault="00000000">
            <w:pPr>
              <w:widowControl w:val="0"/>
              <w:pBdr>
                <w:top w:val="nil"/>
                <w:left w:val="nil"/>
                <w:bottom w:val="nil"/>
                <w:right w:val="nil"/>
                <w:between w:val="nil"/>
              </w:pBdr>
              <w:spacing w:line="360" w:lineRule="auto"/>
              <w:rPr>
                <w:sz w:val="24"/>
                <w:szCs w:val="24"/>
              </w:rPr>
            </w:pPr>
            <w:r>
              <w:rPr>
                <w:sz w:val="24"/>
                <w:szCs w:val="24"/>
              </w:rPr>
              <w:t xml:space="preserve">Independientes </w:t>
            </w:r>
          </w:p>
        </w:tc>
        <w:tc>
          <w:tcPr>
            <w:tcW w:w="3465" w:type="dxa"/>
            <w:shd w:val="clear" w:color="auto" w:fill="auto"/>
            <w:tcMar>
              <w:top w:w="100" w:type="dxa"/>
              <w:left w:w="100" w:type="dxa"/>
              <w:bottom w:w="100" w:type="dxa"/>
              <w:right w:w="100" w:type="dxa"/>
            </w:tcMar>
          </w:tcPr>
          <w:p w14:paraId="4105A9A4" w14:textId="77777777" w:rsidR="001E1C8E" w:rsidRDefault="00000000">
            <w:pPr>
              <w:widowControl w:val="0"/>
              <w:pBdr>
                <w:top w:val="nil"/>
                <w:left w:val="nil"/>
                <w:bottom w:val="nil"/>
                <w:right w:val="nil"/>
                <w:between w:val="nil"/>
              </w:pBdr>
              <w:spacing w:line="360" w:lineRule="auto"/>
              <w:rPr>
                <w:sz w:val="24"/>
                <w:szCs w:val="24"/>
              </w:rPr>
            </w:pPr>
            <w:r>
              <w:rPr>
                <w:sz w:val="24"/>
                <w:szCs w:val="24"/>
              </w:rPr>
              <w:t>Dependientes</w:t>
            </w:r>
          </w:p>
        </w:tc>
        <w:tc>
          <w:tcPr>
            <w:tcW w:w="2535" w:type="dxa"/>
            <w:shd w:val="clear" w:color="auto" w:fill="auto"/>
            <w:tcMar>
              <w:top w:w="100" w:type="dxa"/>
              <w:left w:w="100" w:type="dxa"/>
              <w:bottom w:w="100" w:type="dxa"/>
              <w:right w:w="100" w:type="dxa"/>
            </w:tcMar>
          </w:tcPr>
          <w:p w14:paraId="1149D305" w14:textId="77777777" w:rsidR="001E1C8E" w:rsidRDefault="00000000">
            <w:pPr>
              <w:widowControl w:val="0"/>
              <w:pBdr>
                <w:top w:val="nil"/>
                <w:left w:val="nil"/>
                <w:bottom w:val="nil"/>
                <w:right w:val="nil"/>
                <w:between w:val="nil"/>
              </w:pBdr>
              <w:spacing w:line="360" w:lineRule="auto"/>
              <w:rPr>
                <w:sz w:val="24"/>
                <w:szCs w:val="24"/>
              </w:rPr>
            </w:pPr>
            <w:r>
              <w:rPr>
                <w:sz w:val="24"/>
                <w:szCs w:val="24"/>
              </w:rPr>
              <w:t>T(°C)</w:t>
            </w:r>
          </w:p>
        </w:tc>
      </w:tr>
      <w:tr w:rsidR="001E1C8E" w14:paraId="453C85EE" w14:textId="77777777">
        <w:trPr>
          <w:trHeight w:val="440"/>
        </w:trPr>
        <w:tc>
          <w:tcPr>
            <w:tcW w:w="3000" w:type="dxa"/>
            <w:shd w:val="clear" w:color="auto" w:fill="auto"/>
            <w:tcMar>
              <w:top w:w="100" w:type="dxa"/>
              <w:left w:w="100" w:type="dxa"/>
              <w:bottom w:w="100" w:type="dxa"/>
              <w:right w:w="100" w:type="dxa"/>
            </w:tcMar>
          </w:tcPr>
          <w:p w14:paraId="702C1102" w14:textId="77777777" w:rsidR="001E1C8E" w:rsidRDefault="00000000">
            <w:pPr>
              <w:widowControl w:val="0"/>
              <w:pBdr>
                <w:top w:val="nil"/>
                <w:left w:val="nil"/>
                <w:bottom w:val="nil"/>
                <w:right w:val="nil"/>
                <w:between w:val="nil"/>
              </w:pBdr>
              <w:spacing w:line="360" w:lineRule="auto"/>
              <w:rPr>
                <w:sz w:val="24"/>
                <w:szCs w:val="24"/>
              </w:rPr>
            </w:pPr>
            <w:r>
              <w:rPr>
                <w:sz w:val="24"/>
                <w:szCs w:val="24"/>
              </w:rPr>
              <w:t>V (mL) = 50 mL</w:t>
            </w:r>
          </w:p>
          <w:p w14:paraId="6595714F" w14:textId="77777777" w:rsidR="001E1C8E" w:rsidRDefault="001E1C8E">
            <w:pPr>
              <w:widowControl w:val="0"/>
              <w:pBdr>
                <w:top w:val="nil"/>
                <w:left w:val="nil"/>
                <w:bottom w:val="nil"/>
                <w:right w:val="nil"/>
                <w:between w:val="nil"/>
              </w:pBdr>
              <w:spacing w:line="360" w:lineRule="auto"/>
              <w:rPr>
                <w:sz w:val="24"/>
                <w:szCs w:val="24"/>
              </w:rPr>
            </w:pPr>
          </w:p>
        </w:tc>
        <w:tc>
          <w:tcPr>
            <w:tcW w:w="3465" w:type="dxa"/>
            <w:shd w:val="clear" w:color="auto" w:fill="auto"/>
            <w:tcMar>
              <w:top w:w="100" w:type="dxa"/>
              <w:left w:w="100" w:type="dxa"/>
              <w:bottom w:w="100" w:type="dxa"/>
              <w:right w:w="100" w:type="dxa"/>
            </w:tcMar>
          </w:tcPr>
          <w:p w14:paraId="3128E002" w14:textId="77777777" w:rsidR="001E1C8E" w:rsidRDefault="00000000">
            <w:pPr>
              <w:widowControl w:val="0"/>
              <w:pBdr>
                <w:top w:val="nil"/>
                <w:left w:val="nil"/>
                <w:bottom w:val="nil"/>
                <w:right w:val="nil"/>
                <w:between w:val="nil"/>
              </w:pBdr>
              <w:spacing w:line="360" w:lineRule="auto"/>
              <w:rPr>
                <w:sz w:val="24"/>
                <w:szCs w:val="24"/>
              </w:rPr>
            </w:pPr>
            <w:r>
              <w:rPr>
                <w:sz w:val="24"/>
                <w:szCs w:val="24"/>
              </w:rPr>
              <w:t>Q</w:t>
            </w:r>
          </w:p>
        </w:tc>
        <w:tc>
          <w:tcPr>
            <w:tcW w:w="2535" w:type="dxa"/>
            <w:shd w:val="clear" w:color="auto" w:fill="auto"/>
            <w:tcMar>
              <w:top w:w="100" w:type="dxa"/>
              <w:left w:w="100" w:type="dxa"/>
              <w:bottom w:w="100" w:type="dxa"/>
              <w:right w:w="100" w:type="dxa"/>
            </w:tcMar>
          </w:tcPr>
          <w:p w14:paraId="08266D52" w14:textId="77777777" w:rsidR="001E1C8E" w:rsidRDefault="00000000">
            <w:pPr>
              <w:widowControl w:val="0"/>
              <w:pBdr>
                <w:top w:val="nil"/>
                <w:left w:val="nil"/>
                <w:bottom w:val="nil"/>
                <w:right w:val="nil"/>
                <w:between w:val="nil"/>
              </w:pBdr>
              <w:spacing w:line="360" w:lineRule="auto"/>
              <w:rPr>
                <w:sz w:val="24"/>
                <w:szCs w:val="24"/>
              </w:rPr>
            </w:pPr>
            <w:r>
              <w:rPr>
                <w:sz w:val="24"/>
                <w:szCs w:val="24"/>
              </w:rPr>
              <w:t>K</w:t>
            </w:r>
          </w:p>
        </w:tc>
      </w:tr>
      <w:tr w:rsidR="001E1C8E" w14:paraId="33F5C819" w14:textId="77777777">
        <w:trPr>
          <w:trHeight w:val="440"/>
        </w:trPr>
        <w:tc>
          <w:tcPr>
            <w:tcW w:w="3000" w:type="dxa"/>
            <w:shd w:val="clear" w:color="auto" w:fill="auto"/>
            <w:tcMar>
              <w:top w:w="100" w:type="dxa"/>
              <w:left w:w="100" w:type="dxa"/>
              <w:bottom w:w="100" w:type="dxa"/>
              <w:right w:w="100" w:type="dxa"/>
            </w:tcMar>
          </w:tcPr>
          <w:p w14:paraId="3DEADC92" w14:textId="77777777" w:rsidR="001E1C8E" w:rsidRDefault="00000000">
            <w:pPr>
              <w:widowControl w:val="0"/>
              <w:pBdr>
                <w:top w:val="nil"/>
                <w:left w:val="nil"/>
                <w:bottom w:val="nil"/>
                <w:right w:val="nil"/>
                <w:between w:val="nil"/>
              </w:pBdr>
              <w:spacing w:line="360" w:lineRule="auto"/>
              <w:rPr>
                <w:sz w:val="24"/>
                <w:szCs w:val="24"/>
              </w:rPr>
            </w:pPr>
            <w:r>
              <w:rPr>
                <w:sz w:val="24"/>
                <w:szCs w:val="24"/>
              </w:rPr>
              <w:t>voltaje(v)</w:t>
            </w:r>
          </w:p>
        </w:tc>
        <w:tc>
          <w:tcPr>
            <w:tcW w:w="3465" w:type="dxa"/>
            <w:shd w:val="clear" w:color="auto" w:fill="auto"/>
            <w:tcMar>
              <w:top w:w="100" w:type="dxa"/>
              <w:left w:w="100" w:type="dxa"/>
              <w:bottom w:w="100" w:type="dxa"/>
              <w:right w:w="100" w:type="dxa"/>
            </w:tcMar>
          </w:tcPr>
          <w:p w14:paraId="761C9019" w14:textId="77777777" w:rsidR="001E1C8E" w:rsidRDefault="00000000">
            <w:pPr>
              <w:widowControl w:val="0"/>
              <w:pBdr>
                <w:top w:val="nil"/>
                <w:left w:val="nil"/>
                <w:bottom w:val="nil"/>
                <w:right w:val="nil"/>
                <w:between w:val="nil"/>
              </w:pBdr>
              <w:spacing w:line="360" w:lineRule="auto"/>
              <w:rPr>
                <w:sz w:val="24"/>
                <w:szCs w:val="24"/>
              </w:rPr>
            </w:pPr>
            <w:r>
              <w:rPr>
                <w:sz w:val="24"/>
                <w:szCs w:val="24"/>
              </w:rPr>
              <w:t>Intensidad</w:t>
            </w:r>
          </w:p>
        </w:tc>
        <w:tc>
          <w:tcPr>
            <w:tcW w:w="2535" w:type="dxa"/>
            <w:shd w:val="clear" w:color="auto" w:fill="auto"/>
            <w:tcMar>
              <w:top w:w="100" w:type="dxa"/>
              <w:left w:w="100" w:type="dxa"/>
              <w:bottom w:w="100" w:type="dxa"/>
              <w:right w:w="100" w:type="dxa"/>
            </w:tcMar>
          </w:tcPr>
          <w:p w14:paraId="40D0FEBA" w14:textId="77777777" w:rsidR="001E1C8E" w:rsidRDefault="00000000">
            <w:pPr>
              <w:widowControl w:val="0"/>
              <w:spacing w:line="360" w:lineRule="auto"/>
              <w:rPr>
                <w:sz w:val="24"/>
                <w:szCs w:val="24"/>
              </w:rPr>
            </w:pPr>
            <w:r>
              <w:rPr>
                <w:sz w:val="24"/>
                <w:szCs w:val="24"/>
              </w:rPr>
              <w:t xml:space="preserve">voltaje(V) </w:t>
            </w:r>
          </w:p>
          <w:p w14:paraId="2CC8F1EC" w14:textId="77777777" w:rsidR="001E1C8E" w:rsidRDefault="001E1C8E">
            <w:pPr>
              <w:widowControl w:val="0"/>
              <w:pBdr>
                <w:top w:val="nil"/>
                <w:left w:val="nil"/>
                <w:bottom w:val="nil"/>
                <w:right w:val="nil"/>
                <w:between w:val="nil"/>
              </w:pBdr>
              <w:spacing w:line="360" w:lineRule="auto"/>
              <w:rPr>
                <w:sz w:val="24"/>
                <w:szCs w:val="24"/>
              </w:rPr>
            </w:pPr>
          </w:p>
        </w:tc>
      </w:tr>
      <w:tr w:rsidR="001E1C8E" w14:paraId="2DEF2DB3" w14:textId="77777777">
        <w:trPr>
          <w:trHeight w:val="440"/>
        </w:trPr>
        <w:tc>
          <w:tcPr>
            <w:tcW w:w="3000" w:type="dxa"/>
            <w:shd w:val="clear" w:color="auto" w:fill="auto"/>
            <w:tcMar>
              <w:top w:w="100" w:type="dxa"/>
              <w:left w:w="100" w:type="dxa"/>
              <w:bottom w:w="100" w:type="dxa"/>
              <w:right w:w="100" w:type="dxa"/>
            </w:tcMar>
          </w:tcPr>
          <w:p w14:paraId="770A26FE" w14:textId="77777777" w:rsidR="001E1C8E" w:rsidRDefault="00000000">
            <w:pPr>
              <w:widowControl w:val="0"/>
              <w:spacing w:line="360" w:lineRule="auto"/>
              <w:rPr>
                <w:sz w:val="24"/>
                <w:szCs w:val="24"/>
              </w:rPr>
            </w:pPr>
            <w:r>
              <w:rPr>
                <w:sz w:val="24"/>
                <w:szCs w:val="24"/>
              </w:rPr>
              <w:t>tiempo(s)</w:t>
            </w:r>
          </w:p>
        </w:tc>
        <w:tc>
          <w:tcPr>
            <w:tcW w:w="3465" w:type="dxa"/>
            <w:shd w:val="clear" w:color="auto" w:fill="auto"/>
            <w:tcMar>
              <w:top w:w="100" w:type="dxa"/>
              <w:left w:w="100" w:type="dxa"/>
              <w:bottom w:w="100" w:type="dxa"/>
              <w:right w:w="100" w:type="dxa"/>
            </w:tcMar>
          </w:tcPr>
          <w:p w14:paraId="5B86DC27" w14:textId="77777777" w:rsidR="001E1C8E" w:rsidRDefault="00000000">
            <w:pPr>
              <w:widowControl w:val="0"/>
              <w:pBdr>
                <w:top w:val="nil"/>
                <w:left w:val="nil"/>
                <w:bottom w:val="nil"/>
                <w:right w:val="nil"/>
                <w:between w:val="nil"/>
              </w:pBdr>
              <w:spacing w:line="360" w:lineRule="auto"/>
              <w:rPr>
                <w:sz w:val="24"/>
                <w:szCs w:val="24"/>
              </w:rPr>
            </w:pPr>
            <w:r>
              <w:rPr>
                <w:sz w:val="24"/>
                <w:szCs w:val="24"/>
              </w:rPr>
              <w:t>Temperatura</w:t>
            </w:r>
          </w:p>
        </w:tc>
        <w:tc>
          <w:tcPr>
            <w:tcW w:w="2535" w:type="dxa"/>
            <w:shd w:val="clear" w:color="auto" w:fill="auto"/>
            <w:tcMar>
              <w:top w:w="100" w:type="dxa"/>
              <w:left w:w="100" w:type="dxa"/>
              <w:bottom w:w="100" w:type="dxa"/>
              <w:right w:w="100" w:type="dxa"/>
            </w:tcMar>
          </w:tcPr>
          <w:p w14:paraId="5FB8A400" w14:textId="77777777" w:rsidR="001E1C8E" w:rsidRDefault="001E1C8E">
            <w:pPr>
              <w:widowControl w:val="0"/>
              <w:spacing w:line="360" w:lineRule="auto"/>
              <w:rPr>
                <w:sz w:val="24"/>
                <w:szCs w:val="24"/>
              </w:rPr>
            </w:pPr>
          </w:p>
          <w:p w14:paraId="49787A0D" w14:textId="77777777" w:rsidR="001E1C8E" w:rsidRDefault="001E1C8E">
            <w:pPr>
              <w:widowControl w:val="0"/>
              <w:pBdr>
                <w:top w:val="nil"/>
                <w:left w:val="nil"/>
                <w:bottom w:val="nil"/>
                <w:right w:val="nil"/>
                <w:between w:val="nil"/>
              </w:pBdr>
              <w:spacing w:line="360" w:lineRule="auto"/>
              <w:rPr>
                <w:sz w:val="24"/>
                <w:szCs w:val="24"/>
              </w:rPr>
            </w:pPr>
          </w:p>
        </w:tc>
      </w:tr>
      <w:tr w:rsidR="001E1C8E" w14:paraId="2AC222CD" w14:textId="77777777">
        <w:trPr>
          <w:trHeight w:val="440"/>
        </w:trPr>
        <w:tc>
          <w:tcPr>
            <w:tcW w:w="3000" w:type="dxa"/>
            <w:shd w:val="clear" w:color="auto" w:fill="auto"/>
            <w:tcMar>
              <w:top w:w="100" w:type="dxa"/>
              <w:left w:w="100" w:type="dxa"/>
              <w:bottom w:w="100" w:type="dxa"/>
              <w:right w:w="100" w:type="dxa"/>
            </w:tcMar>
          </w:tcPr>
          <w:p w14:paraId="4BB8F1DC" w14:textId="77777777" w:rsidR="001E1C8E" w:rsidRDefault="001E1C8E">
            <w:pPr>
              <w:widowControl w:val="0"/>
              <w:spacing w:line="360" w:lineRule="auto"/>
              <w:rPr>
                <w:sz w:val="24"/>
                <w:szCs w:val="24"/>
              </w:rPr>
            </w:pPr>
          </w:p>
        </w:tc>
        <w:tc>
          <w:tcPr>
            <w:tcW w:w="3465" w:type="dxa"/>
            <w:shd w:val="clear" w:color="auto" w:fill="auto"/>
            <w:tcMar>
              <w:top w:w="100" w:type="dxa"/>
              <w:left w:w="100" w:type="dxa"/>
              <w:bottom w:w="100" w:type="dxa"/>
              <w:right w:w="100" w:type="dxa"/>
            </w:tcMar>
          </w:tcPr>
          <w:p w14:paraId="112369DA" w14:textId="77777777" w:rsidR="001E1C8E" w:rsidRDefault="001E1C8E">
            <w:pPr>
              <w:widowControl w:val="0"/>
              <w:pBdr>
                <w:top w:val="nil"/>
                <w:left w:val="nil"/>
                <w:bottom w:val="nil"/>
                <w:right w:val="nil"/>
                <w:between w:val="nil"/>
              </w:pBdr>
              <w:spacing w:line="360" w:lineRule="auto"/>
              <w:rPr>
                <w:sz w:val="24"/>
                <w:szCs w:val="24"/>
              </w:rPr>
            </w:pPr>
          </w:p>
        </w:tc>
        <w:tc>
          <w:tcPr>
            <w:tcW w:w="2535" w:type="dxa"/>
            <w:shd w:val="clear" w:color="auto" w:fill="auto"/>
            <w:tcMar>
              <w:top w:w="100" w:type="dxa"/>
              <w:left w:w="100" w:type="dxa"/>
              <w:bottom w:w="100" w:type="dxa"/>
              <w:right w:w="100" w:type="dxa"/>
            </w:tcMar>
          </w:tcPr>
          <w:p w14:paraId="16A09D60" w14:textId="77777777" w:rsidR="001E1C8E" w:rsidRDefault="001E1C8E">
            <w:pPr>
              <w:widowControl w:val="0"/>
              <w:pBdr>
                <w:top w:val="nil"/>
                <w:left w:val="nil"/>
                <w:bottom w:val="nil"/>
                <w:right w:val="nil"/>
                <w:between w:val="nil"/>
              </w:pBdr>
              <w:spacing w:line="360" w:lineRule="auto"/>
              <w:rPr>
                <w:sz w:val="24"/>
                <w:szCs w:val="24"/>
              </w:rPr>
            </w:pPr>
          </w:p>
        </w:tc>
      </w:tr>
    </w:tbl>
    <w:p w14:paraId="74BDCB6A" w14:textId="77777777" w:rsidR="001E1C8E" w:rsidRDefault="001E1C8E">
      <w:pPr>
        <w:pStyle w:val="Ttulo1"/>
      </w:pPr>
      <w:bookmarkStart w:id="36" w:name="_l966uq33e63n" w:colFirst="0" w:colLast="0"/>
      <w:bookmarkEnd w:id="36"/>
    </w:p>
    <w:p w14:paraId="3031A382" w14:textId="77777777" w:rsidR="001E1C8E" w:rsidRDefault="001E1C8E">
      <w:pPr>
        <w:spacing w:line="360" w:lineRule="auto"/>
        <w:rPr>
          <w:sz w:val="24"/>
          <w:szCs w:val="24"/>
        </w:rPr>
      </w:pPr>
    </w:p>
    <w:tbl>
      <w:tblPr>
        <w:tblStyle w:val="a0"/>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765"/>
        <w:gridCol w:w="855"/>
        <w:gridCol w:w="1170"/>
        <w:gridCol w:w="840"/>
        <w:gridCol w:w="855"/>
        <w:gridCol w:w="1140"/>
        <w:gridCol w:w="810"/>
        <w:gridCol w:w="855"/>
        <w:gridCol w:w="1245"/>
      </w:tblGrid>
      <w:tr w:rsidR="001E1C8E" w14:paraId="5C96B004" w14:textId="77777777">
        <w:trPr>
          <w:trHeight w:val="440"/>
        </w:trPr>
        <w:tc>
          <w:tcPr>
            <w:tcW w:w="9045" w:type="dxa"/>
            <w:gridSpan w:val="10"/>
            <w:shd w:val="clear" w:color="auto" w:fill="auto"/>
            <w:tcMar>
              <w:top w:w="100" w:type="dxa"/>
              <w:left w:w="100" w:type="dxa"/>
              <w:bottom w:w="100" w:type="dxa"/>
              <w:right w:w="100" w:type="dxa"/>
            </w:tcMar>
          </w:tcPr>
          <w:p w14:paraId="7B5A91C2" w14:textId="77777777" w:rsidR="001E1C8E" w:rsidRDefault="00000000">
            <w:pPr>
              <w:widowControl w:val="0"/>
              <w:pBdr>
                <w:top w:val="nil"/>
                <w:left w:val="nil"/>
                <w:bottom w:val="nil"/>
                <w:right w:val="nil"/>
                <w:between w:val="nil"/>
              </w:pBdr>
              <w:spacing w:line="240" w:lineRule="auto"/>
              <w:jc w:val="center"/>
              <w:rPr>
                <w:sz w:val="24"/>
                <w:szCs w:val="24"/>
              </w:rPr>
            </w:pPr>
            <w:r>
              <w:rPr>
                <w:sz w:val="24"/>
                <w:szCs w:val="24"/>
              </w:rPr>
              <w:t>Datos experimentales aceite</w:t>
            </w:r>
          </w:p>
        </w:tc>
      </w:tr>
      <w:tr w:rsidR="001E1C8E" w14:paraId="31B84062" w14:textId="77777777">
        <w:trPr>
          <w:trHeight w:val="440"/>
        </w:trPr>
        <w:tc>
          <w:tcPr>
            <w:tcW w:w="510" w:type="dxa"/>
            <w:shd w:val="clear" w:color="auto" w:fill="auto"/>
            <w:tcMar>
              <w:top w:w="100" w:type="dxa"/>
              <w:left w:w="100" w:type="dxa"/>
              <w:bottom w:w="100" w:type="dxa"/>
              <w:right w:w="100" w:type="dxa"/>
            </w:tcMar>
          </w:tcPr>
          <w:p w14:paraId="1BEB8310" w14:textId="77777777" w:rsidR="001E1C8E" w:rsidRDefault="001E1C8E">
            <w:pPr>
              <w:widowControl w:val="0"/>
              <w:pBdr>
                <w:top w:val="nil"/>
                <w:left w:val="nil"/>
                <w:bottom w:val="nil"/>
                <w:right w:val="nil"/>
                <w:between w:val="nil"/>
              </w:pBdr>
              <w:spacing w:line="240" w:lineRule="auto"/>
              <w:rPr>
                <w:sz w:val="24"/>
                <w:szCs w:val="24"/>
              </w:rPr>
            </w:pPr>
          </w:p>
        </w:tc>
        <w:tc>
          <w:tcPr>
            <w:tcW w:w="2790" w:type="dxa"/>
            <w:gridSpan w:val="3"/>
            <w:shd w:val="clear" w:color="auto" w:fill="auto"/>
            <w:tcMar>
              <w:top w:w="100" w:type="dxa"/>
              <w:left w:w="100" w:type="dxa"/>
              <w:bottom w:w="100" w:type="dxa"/>
              <w:right w:w="100" w:type="dxa"/>
            </w:tcMar>
          </w:tcPr>
          <w:p w14:paraId="350FCF16" w14:textId="77777777" w:rsidR="001E1C8E" w:rsidRDefault="00000000">
            <w:pPr>
              <w:widowControl w:val="0"/>
              <w:pBdr>
                <w:top w:val="nil"/>
                <w:left w:val="nil"/>
                <w:bottom w:val="nil"/>
                <w:right w:val="nil"/>
                <w:between w:val="nil"/>
              </w:pBdr>
              <w:spacing w:line="240" w:lineRule="auto"/>
              <w:jc w:val="center"/>
              <w:rPr>
                <w:sz w:val="24"/>
                <w:szCs w:val="24"/>
              </w:rPr>
            </w:pPr>
            <w:r>
              <w:rPr>
                <w:sz w:val="24"/>
                <w:szCs w:val="24"/>
              </w:rPr>
              <w:t>Medición 1 (Aceite)</w:t>
            </w:r>
          </w:p>
        </w:tc>
        <w:tc>
          <w:tcPr>
            <w:tcW w:w="2835" w:type="dxa"/>
            <w:gridSpan w:val="3"/>
            <w:shd w:val="clear" w:color="auto" w:fill="auto"/>
            <w:tcMar>
              <w:top w:w="100" w:type="dxa"/>
              <w:left w:w="100" w:type="dxa"/>
              <w:bottom w:w="100" w:type="dxa"/>
              <w:right w:w="100" w:type="dxa"/>
            </w:tcMar>
          </w:tcPr>
          <w:p w14:paraId="3A884367" w14:textId="77777777" w:rsidR="001E1C8E" w:rsidRDefault="00000000">
            <w:pPr>
              <w:widowControl w:val="0"/>
              <w:spacing w:line="240" w:lineRule="auto"/>
              <w:jc w:val="center"/>
              <w:rPr>
                <w:sz w:val="24"/>
                <w:szCs w:val="24"/>
              </w:rPr>
            </w:pPr>
            <w:r>
              <w:rPr>
                <w:sz w:val="24"/>
                <w:szCs w:val="24"/>
              </w:rPr>
              <w:t>Medición 2 (Aceite)</w:t>
            </w:r>
          </w:p>
        </w:tc>
        <w:tc>
          <w:tcPr>
            <w:tcW w:w="2910" w:type="dxa"/>
            <w:gridSpan w:val="3"/>
            <w:shd w:val="clear" w:color="auto" w:fill="auto"/>
            <w:tcMar>
              <w:top w:w="100" w:type="dxa"/>
              <w:left w:w="100" w:type="dxa"/>
              <w:bottom w:w="100" w:type="dxa"/>
              <w:right w:w="100" w:type="dxa"/>
            </w:tcMar>
          </w:tcPr>
          <w:p w14:paraId="188E9A0A" w14:textId="77777777" w:rsidR="001E1C8E" w:rsidRDefault="00000000">
            <w:pPr>
              <w:widowControl w:val="0"/>
              <w:spacing w:line="240" w:lineRule="auto"/>
              <w:jc w:val="center"/>
              <w:rPr>
                <w:sz w:val="24"/>
                <w:szCs w:val="24"/>
              </w:rPr>
            </w:pPr>
            <w:r>
              <w:rPr>
                <w:sz w:val="24"/>
                <w:szCs w:val="24"/>
              </w:rPr>
              <w:t>Medición 3 (Aceite)</w:t>
            </w:r>
          </w:p>
        </w:tc>
      </w:tr>
      <w:tr w:rsidR="001E1C8E" w14:paraId="580A2F7F" w14:textId="77777777">
        <w:tc>
          <w:tcPr>
            <w:tcW w:w="510" w:type="dxa"/>
            <w:shd w:val="clear" w:color="auto" w:fill="auto"/>
            <w:tcMar>
              <w:top w:w="100" w:type="dxa"/>
              <w:left w:w="100" w:type="dxa"/>
              <w:bottom w:w="100" w:type="dxa"/>
              <w:right w:w="100" w:type="dxa"/>
            </w:tcMar>
          </w:tcPr>
          <w:p w14:paraId="048AC5C6" w14:textId="77777777" w:rsidR="001E1C8E" w:rsidRDefault="00000000">
            <w:pPr>
              <w:widowControl w:val="0"/>
              <w:pBdr>
                <w:top w:val="nil"/>
                <w:left w:val="nil"/>
                <w:bottom w:val="nil"/>
                <w:right w:val="nil"/>
                <w:between w:val="nil"/>
              </w:pBdr>
              <w:spacing w:line="240" w:lineRule="auto"/>
              <w:rPr>
                <w:sz w:val="20"/>
                <w:szCs w:val="20"/>
              </w:rPr>
            </w:pPr>
            <w:r>
              <w:rPr>
                <w:sz w:val="20"/>
                <w:szCs w:val="20"/>
              </w:rPr>
              <w:t xml:space="preserve"> i </w:t>
            </w:r>
          </w:p>
        </w:tc>
        <w:tc>
          <w:tcPr>
            <w:tcW w:w="765" w:type="dxa"/>
            <w:shd w:val="clear" w:color="auto" w:fill="auto"/>
            <w:tcMar>
              <w:top w:w="100" w:type="dxa"/>
              <w:left w:w="100" w:type="dxa"/>
              <w:bottom w:w="100" w:type="dxa"/>
              <w:right w:w="100" w:type="dxa"/>
            </w:tcMar>
          </w:tcPr>
          <w:p w14:paraId="5AD1EC0F" w14:textId="77777777" w:rsidR="001E1C8E" w:rsidRDefault="00000000">
            <w:pPr>
              <w:widowControl w:val="0"/>
              <w:pBdr>
                <w:top w:val="nil"/>
                <w:left w:val="nil"/>
                <w:bottom w:val="nil"/>
                <w:right w:val="nil"/>
                <w:between w:val="nil"/>
              </w:pBdr>
              <w:spacing w:line="240" w:lineRule="auto"/>
              <w:rPr>
                <w:sz w:val="20"/>
                <w:szCs w:val="20"/>
              </w:rPr>
            </w:pPr>
            <w:r>
              <w:rPr>
                <w:sz w:val="20"/>
                <w:szCs w:val="20"/>
              </w:rPr>
              <w:t>T (°C)</w:t>
            </w:r>
          </w:p>
        </w:tc>
        <w:tc>
          <w:tcPr>
            <w:tcW w:w="855" w:type="dxa"/>
            <w:shd w:val="clear" w:color="auto" w:fill="auto"/>
            <w:tcMar>
              <w:top w:w="100" w:type="dxa"/>
              <w:left w:w="100" w:type="dxa"/>
              <w:bottom w:w="100" w:type="dxa"/>
              <w:right w:w="100" w:type="dxa"/>
            </w:tcMar>
          </w:tcPr>
          <w:p w14:paraId="4259DEF4"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Voltaje(V)</w:t>
            </w:r>
          </w:p>
        </w:tc>
        <w:tc>
          <w:tcPr>
            <w:tcW w:w="1170" w:type="dxa"/>
            <w:shd w:val="clear" w:color="auto" w:fill="auto"/>
            <w:tcMar>
              <w:top w:w="100" w:type="dxa"/>
              <w:left w:w="100" w:type="dxa"/>
              <w:bottom w:w="100" w:type="dxa"/>
              <w:right w:w="100" w:type="dxa"/>
            </w:tcMar>
          </w:tcPr>
          <w:p w14:paraId="0CCB18E0"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Tiempo(s)</w:t>
            </w:r>
          </w:p>
        </w:tc>
        <w:tc>
          <w:tcPr>
            <w:tcW w:w="840" w:type="dxa"/>
            <w:shd w:val="clear" w:color="auto" w:fill="auto"/>
            <w:tcMar>
              <w:top w:w="100" w:type="dxa"/>
              <w:left w:w="100" w:type="dxa"/>
              <w:bottom w:w="100" w:type="dxa"/>
              <w:right w:w="100" w:type="dxa"/>
            </w:tcMar>
          </w:tcPr>
          <w:p w14:paraId="668601DE" w14:textId="77777777" w:rsidR="001E1C8E" w:rsidRDefault="00000000">
            <w:pPr>
              <w:widowControl w:val="0"/>
              <w:spacing w:line="240" w:lineRule="auto"/>
              <w:jc w:val="center"/>
              <w:rPr>
                <w:sz w:val="20"/>
                <w:szCs w:val="20"/>
              </w:rPr>
            </w:pPr>
            <w:r>
              <w:rPr>
                <w:sz w:val="20"/>
                <w:szCs w:val="20"/>
              </w:rPr>
              <w:t>T (°C)</w:t>
            </w:r>
          </w:p>
        </w:tc>
        <w:tc>
          <w:tcPr>
            <w:tcW w:w="855" w:type="dxa"/>
            <w:shd w:val="clear" w:color="auto" w:fill="auto"/>
            <w:tcMar>
              <w:top w:w="100" w:type="dxa"/>
              <w:left w:w="100" w:type="dxa"/>
              <w:bottom w:w="100" w:type="dxa"/>
              <w:right w:w="100" w:type="dxa"/>
            </w:tcMar>
          </w:tcPr>
          <w:p w14:paraId="3E02A034" w14:textId="77777777" w:rsidR="001E1C8E" w:rsidRDefault="00000000">
            <w:pPr>
              <w:widowControl w:val="0"/>
              <w:spacing w:line="240" w:lineRule="auto"/>
              <w:jc w:val="center"/>
              <w:rPr>
                <w:sz w:val="20"/>
                <w:szCs w:val="20"/>
              </w:rPr>
            </w:pPr>
            <w:r>
              <w:rPr>
                <w:sz w:val="20"/>
                <w:szCs w:val="20"/>
              </w:rPr>
              <w:t>Voltaje(V)</w:t>
            </w:r>
          </w:p>
        </w:tc>
        <w:tc>
          <w:tcPr>
            <w:tcW w:w="1140" w:type="dxa"/>
            <w:shd w:val="clear" w:color="auto" w:fill="auto"/>
            <w:tcMar>
              <w:top w:w="100" w:type="dxa"/>
              <w:left w:w="100" w:type="dxa"/>
              <w:bottom w:w="100" w:type="dxa"/>
              <w:right w:w="100" w:type="dxa"/>
            </w:tcMar>
          </w:tcPr>
          <w:p w14:paraId="05C8BCB7" w14:textId="77777777" w:rsidR="001E1C8E" w:rsidRDefault="00000000">
            <w:pPr>
              <w:widowControl w:val="0"/>
              <w:spacing w:line="240" w:lineRule="auto"/>
              <w:jc w:val="center"/>
              <w:rPr>
                <w:sz w:val="20"/>
                <w:szCs w:val="20"/>
              </w:rPr>
            </w:pPr>
            <w:r>
              <w:rPr>
                <w:sz w:val="20"/>
                <w:szCs w:val="20"/>
              </w:rPr>
              <w:t>Tiempo(s)</w:t>
            </w:r>
          </w:p>
        </w:tc>
        <w:tc>
          <w:tcPr>
            <w:tcW w:w="810" w:type="dxa"/>
            <w:shd w:val="clear" w:color="auto" w:fill="auto"/>
            <w:tcMar>
              <w:top w:w="100" w:type="dxa"/>
              <w:left w:w="100" w:type="dxa"/>
              <w:bottom w:w="100" w:type="dxa"/>
              <w:right w:w="100" w:type="dxa"/>
            </w:tcMar>
          </w:tcPr>
          <w:p w14:paraId="00FC7973" w14:textId="77777777" w:rsidR="001E1C8E" w:rsidRDefault="00000000">
            <w:pPr>
              <w:widowControl w:val="0"/>
              <w:spacing w:line="240" w:lineRule="auto"/>
              <w:jc w:val="center"/>
              <w:rPr>
                <w:sz w:val="20"/>
                <w:szCs w:val="20"/>
              </w:rPr>
            </w:pPr>
            <w:r>
              <w:rPr>
                <w:sz w:val="20"/>
                <w:szCs w:val="20"/>
              </w:rPr>
              <w:t>T (°C)</w:t>
            </w:r>
          </w:p>
        </w:tc>
        <w:tc>
          <w:tcPr>
            <w:tcW w:w="855" w:type="dxa"/>
            <w:shd w:val="clear" w:color="auto" w:fill="auto"/>
            <w:tcMar>
              <w:top w:w="100" w:type="dxa"/>
              <w:left w:w="100" w:type="dxa"/>
              <w:bottom w:w="100" w:type="dxa"/>
              <w:right w:w="100" w:type="dxa"/>
            </w:tcMar>
          </w:tcPr>
          <w:p w14:paraId="70CBD065" w14:textId="77777777" w:rsidR="001E1C8E" w:rsidRDefault="00000000">
            <w:pPr>
              <w:widowControl w:val="0"/>
              <w:spacing w:line="240" w:lineRule="auto"/>
              <w:jc w:val="center"/>
              <w:rPr>
                <w:sz w:val="20"/>
                <w:szCs w:val="20"/>
              </w:rPr>
            </w:pPr>
            <w:r>
              <w:rPr>
                <w:sz w:val="20"/>
                <w:szCs w:val="20"/>
              </w:rPr>
              <w:t>Voltaje(V)</w:t>
            </w:r>
          </w:p>
        </w:tc>
        <w:tc>
          <w:tcPr>
            <w:tcW w:w="1245" w:type="dxa"/>
            <w:shd w:val="clear" w:color="auto" w:fill="auto"/>
            <w:tcMar>
              <w:top w:w="100" w:type="dxa"/>
              <w:left w:w="100" w:type="dxa"/>
              <w:bottom w:w="100" w:type="dxa"/>
              <w:right w:w="100" w:type="dxa"/>
            </w:tcMar>
          </w:tcPr>
          <w:p w14:paraId="5606A58E" w14:textId="77777777" w:rsidR="001E1C8E" w:rsidRDefault="00000000">
            <w:pPr>
              <w:widowControl w:val="0"/>
              <w:spacing w:line="240" w:lineRule="auto"/>
              <w:jc w:val="center"/>
              <w:rPr>
                <w:sz w:val="20"/>
                <w:szCs w:val="20"/>
              </w:rPr>
            </w:pPr>
            <w:r>
              <w:rPr>
                <w:sz w:val="20"/>
                <w:szCs w:val="20"/>
              </w:rPr>
              <w:t>Tiempo(s)</w:t>
            </w:r>
          </w:p>
        </w:tc>
      </w:tr>
      <w:tr w:rsidR="001E1C8E" w14:paraId="54C10334" w14:textId="77777777">
        <w:tc>
          <w:tcPr>
            <w:tcW w:w="510" w:type="dxa"/>
            <w:shd w:val="clear" w:color="auto" w:fill="auto"/>
            <w:tcMar>
              <w:top w:w="100" w:type="dxa"/>
              <w:left w:w="100" w:type="dxa"/>
              <w:bottom w:w="100" w:type="dxa"/>
              <w:right w:w="100" w:type="dxa"/>
            </w:tcMar>
          </w:tcPr>
          <w:p w14:paraId="19CCFF18"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1</w:t>
            </w:r>
          </w:p>
        </w:tc>
        <w:tc>
          <w:tcPr>
            <w:tcW w:w="765" w:type="dxa"/>
            <w:shd w:val="clear" w:color="auto" w:fill="auto"/>
            <w:tcMar>
              <w:top w:w="100" w:type="dxa"/>
              <w:left w:w="100" w:type="dxa"/>
              <w:bottom w:w="100" w:type="dxa"/>
              <w:right w:w="100" w:type="dxa"/>
            </w:tcMar>
          </w:tcPr>
          <w:p w14:paraId="6862FB08"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33.4</w:t>
            </w:r>
          </w:p>
        </w:tc>
        <w:tc>
          <w:tcPr>
            <w:tcW w:w="855" w:type="dxa"/>
            <w:shd w:val="clear" w:color="auto" w:fill="auto"/>
            <w:tcMar>
              <w:top w:w="100" w:type="dxa"/>
              <w:left w:w="100" w:type="dxa"/>
              <w:bottom w:w="100" w:type="dxa"/>
              <w:right w:w="100" w:type="dxa"/>
            </w:tcMar>
          </w:tcPr>
          <w:p w14:paraId="38454E67"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7.69</w:t>
            </w:r>
          </w:p>
        </w:tc>
        <w:tc>
          <w:tcPr>
            <w:tcW w:w="1170" w:type="dxa"/>
            <w:shd w:val="clear" w:color="auto" w:fill="auto"/>
            <w:tcMar>
              <w:top w:w="100" w:type="dxa"/>
              <w:left w:w="100" w:type="dxa"/>
              <w:bottom w:w="100" w:type="dxa"/>
              <w:right w:w="100" w:type="dxa"/>
            </w:tcMar>
          </w:tcPr>
          <w:p w14:paraId="55DD9FDB"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10</w:t>
            </w:r>
          </w:p>
        </w:tc>
        <w:tc>
          <w:tcPr>
            <w:tcW w:w="840" w:type="dxa"/>
            <w:shd w:val="clear" w:color="auto" w:fill="auto"/>
            <w:tcMar>
              <w:top w:w="100" w:type="dxa"/>
              <w:left w:w="100" w:type="dxa"/>
              <w:bottom w:w="100" w:type="dxa"/>
              <w:right w:w="100" w:type="dxa"/>
            </w:tcMar>
          </w:tcPr>
          <w:p w14:paraId="324A779D"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24.8</w:t>
            </w:r>
          </w:p>
        </w:tc>
        <w:tc>
          <w:tcPr>
            <w:tcW w:w="855" w:type="dxa"/>
            <w:shd w:val="clear" w:color="auto" w:fill="auto"/>
            <w:tcMar>
              <w:top w:w="100" w:type="dxa"/>
              <w:left w:w="100" w:type="dxa"/>
              <w:bottom w:w="100" w:type="dxa"/>
              <w:right w:w="100" w:type="dxa"/>
            </w:tcMar>
          </w:tcPr>
          <w:p w14:paraId="6DDBA0D1"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7.72</w:t>
            </w:r>
          </w:p>
        </w:tc>
        <w:tc>
          <w:tcPr>
            <w:tcW w:w="1140" w:type="dxa"/>
            <w:shd w:val="clear" w:color="auto" w:fill="auto"/>
            <w:tcMar>
              <w:top w:w="100" w:type="dxa"/>
              <w:left w:w="100" w:type="dxa"/>
              <w:bottom w:w="100" w:type="dxa"/>
              <w:right w:w="100" w:type="dxa"/>
            </w:tcMar>
          </w:tcPr>
          <w:p w14:paraId="1DB56984"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10</w:t>
            </w:r>
          </w:p>
        </w:tc>
        <w:tc>
          <w:tcPr>
            <w:tcW w:w="810" w:type="dxa"/>
            <w:shd w:val="clear" w:color="auto" w:fill="auto"/>
            <w:tcMar>
              <w:top w:w="100" w:type="dxa"/>
              <w:left w:w="100" w:type="dxa"/>
              <w:bottom w:w="100" w:type="dxa"/>
              <w:right w:w="100" w:type="dxa"/>
            </w:tcMar>
          </w:tcPr>
          <w:p w14:paraId="539D9C88"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23.9</w:t>
            </w:r>
          </w:p>
        </w:tc>
        <w:tc>
          <w:tcPr>
            <w:tcW w:w="855" w:type="dxa"/>
            <w:shd w:val="clear" w:color="auto" w:fill="auto"/>
            <w:tcMar>
              <w:top w:w="100" w:type="dxa"/>
              <w:left w:w="100" w:type="dxa"/>
              <w:bottom w:w="100" w:type="dxa"/>
              <w:right w:w="100" w:type="dxa"/>
            </w:tcMar>
          </w:tcPr>
          <w:p w14:paraId="608AF45B"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7.65</w:t>
            </w:r>
          </w:p>
        </w:tc>
        <w:tc>
          <w:tcPr>
            <w:tcW w:w="1245" w:type="dxa"/>
            <w:shd w:val="clear" w:color="auto" w:fill="auto"/>
            <w:tcMar>
              <w:top w:w="100" w:type="dxa"/>
              <w:left w:w="100" w:type="dxa"/>
              <w:bottom w:w="100" w:type="dxa"/>
              <w:right w:w="100" w:type="dxa"/>
            </w:tcMar>
          </w:tcPr>
          <w:p w14:paraId="4DCD36ED"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10</w:t>
            </w:r>
          </w:p>
        </w:tc>
      </w:tr>
      <w:tr w:rsidR="001E1C8E" w14:paraId="478D5FCB" w14:textId="77777777">
        <w:tc>
          <w:tcPr>
            <w:tcW w:w="510" w:type="dxa"/>
            <w:shd w:val="clear" w:color="auto" w:fill="auto"/>
            <w:tcMar>
              <w:top w:w="100" w:type="dxa"/>
              <w:left w:w="100" w:type="dxa"/>
              <w:bottom w:w="100" w:type="dxa"/>
              <w:right w:w="100" w:type="dxa"/>
            </w:tcMar>
          </w:tcPr>
          <w:p w14:paraId="0BA4CB51"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w:t>
            </w:r>
          </w:p>
        </w:tc>
        <w:tc>
          <w:tcPr>
            <w:tcW w:w="765" w:type="dxa"/>
            <w:shd w:val="clear" w:color="auto" w:fill="auto"/>
            <w:tcMar>
              <w:top w:w="100" w:type="dxa"/>
              <w:left w:w="100" w:type="dxa"/>
              <w:bottom w:w="100" w:type="dxa"/>
              <w:right w:w="100" w:type="dxa"/>
            </w:tcMar>
          </w:tcPr>
          <w:p w14:paraId="4C18ABB5"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33.6</w:t>
            </w:r>
          </w:p>
        </w:tc>
        <w:tc>
          <w:tcPr>
            <w:tcW w:w="855" w:type="dxa"/>
            <w:shd w:val="clear" w:color="auto" w:fill="auto"/>
            <w:tcMar>
              <w:top w:w="100" w:type="dxa"/>
              <w:left w:w="100" w:type="dxa"/>
              <w:bottom w:w="100" w:type="dxa"/>
              <w:right w:w="100" w:type="dxa"/>
            </w:tcMar>
          </w:tcPr>
          <w:p w14:paraId="69800AF4"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7.66</w:t>
            </w:r>
          </w:p>
        </w:tc>
        <w:tc>
          <w:tcPr>
            <w:tcW w:w="1170" w:type="dxa"/>
            <w:shd w:val="clear" w:color="auto" w:fill="auto"/>
            <w:tcMar>
              <w:top w:w="100" w:type="dxa"/>
              <w:left w:w="100" w:type="dxa"/>
              <w:bottom w:w="100" w:type="dxa"/>
              <w:right w:w="100" w:type="dxa"/>
            </w:tcMar>
          </w:tcPr>
          <w:p w14:paraId="7031286D"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20</w:t>
            </w:r>
          </w:p>
        </w:tc>
        <w:tc>
          <w:tcPr>
            <w:tcW w:w="840" w:type="dxa"/>
            <w:shd w:val="clear" w:color="auto" w:fill="auto"/>
            <w:tcMar>
              <w:top w:w="100" w:type="dxa"/>
              <w:left w:w="100" w:type="dxa"/>
              <w:bottom w:w="100" w:type="dxa"/>
              <w:right w:w="100" w:type="dxa"/>
            </w:tcMar>
          </w:tcPr>
          <w:p w14:paraId="28E8CC1E"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25</w:t>
            </w:r>
          </w:p>
        </w:tc>
        <w:tc>
          <w:tcPr>
            <w:tcW w:w="855" w:type="dxa"/>
            <w:shd w:val="clear" w:color="auto" w:fill="auto"/>
            <w:tcMar>
              <w:top w:w="100" w:type="dxa"/>
              <w:left w:w="100" w:type="dxa"/>
              <w:bottom w:w="100" w:type="dxa"/>
              <w:right w:w="100" w:type="dxa"/>
            </w:tcMar>
          </w:tcPr>
          <w:p w14:paraId="05EB71BF"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7.73</w:t>
            </w:r>
          </w:p>
        </w:tc>
        <w:tc>
          <w:tcPr>
            <w:tcW w:w="1140" w:type="dxa"/>
            <w:shd w:val="clear" w:color="auto" w:fill="auto"/>
            <w:tcMar>
              <w:top w:w="100" w:type="dxa"/>
              <w:left w:w="100" w:type="dxa"/>
              <w:bottom w:w="100" w:type="dxa"/>
              <w:right w:w="100" w:type="dxa"/>
            </w:tcMar>
          </w:tcPr>
          <w:p w14:paraId="34774D82"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20</w:t>
            </w:r>
          </w:p>
        </w:tc>
        <w:tc>
          <w:tcPr>
            <w:tcW w:w="810" w:type="dxa"/>
            <w:shd w:val="clear" w:color="auto" w:fill="auto"/>
            <w:tcMar>
              <w:top w:w="100" w:type="dxa"/>
              <w:left w:w="100" w:type="dxa"/>
              <w:bottom w:w="100" w:type="dxa"/>
              <w:right w:w="100" w:type="dxa"/>
            </w:tcMar>
          </w:tcPr>
          <w:p w14:paraId="5FE532A4"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24.6</w:t>
            </w:r>
          </w:p>
        </w:tc>
        <w:tc>
          <w:tcPr>
            <w:tcW w:w="855" w:type="dxa"/>
            <w:shd w:val="clear" w:color="auto" w:fill="auto"/>
            <w:tcMar>
              <w:top w:w="100" w:type="dxa"/>
              <w:left w:w="100" w:type="dxa"/>
              <w:bottom w:w="100" w:type="dxa"/>
              <w:right w:w="100" w:type="dxa"/>
            </w:tcMar>
          </w:tcPr>
          <w:p w14:paraId="76D4A32E" w14:textId="77777777" w:rsidR="001E1C8E" w:rsidRDefault="00000000">
            <w:pPr>
              <w:widowControl w:val="0"/>
              <w:spacing w:line="240" w:lineRule="auto"/>
              <w:jc w:val="center"/>
              <w:rPr>
                <w:sz w:val="20"/>
                <w:szCs w:val="20"/>
              </w:rPr>
            </w:pPr>
            <w:r>
              <w:rPr>
                <w:sz w:val="20"/>
                <w:szCs w:val="20"/>
              </w:rPr>
              <w:t>7.64</w:t>
            </w:r>
          </w:p>
        </w:tc>
        <w:tc>
          <w:tcPr>
            <w:tcW w:w="1245" w:type="dxa"/>
            <w:shd w:val="clear" w:color="auto" w:fill="auto"/>
            <w:tcMar>
              <w:top w:w="100" w:type="dxa"/>
              <w:left w:w="100" w:type="dxa"/>
              <w:bottom w:w="100" w:type="dxa"/>
              <w:right w:w="100" w:type="dxa"/>
            </w:tcMar>
          </w:tcPr>
          <w:p w14:paraId="5685013D"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20</w:t>
            </w:r>
          </w:p>
        </w:tc>
      </w:tr>
      <w:tr w:rsidR="001E1C8E" w14:paraId="3FD951B8" w14:textId="77777777">
        <w:tc>
          <w:tcPr>
            <w:tcW w:w="510" w:type="dxa"/>
            <w:shd w:val="clear" w:color="auto" w:fill="auto"/>
            <w:tcMar>
              <w:top w:w="100" w:type="dxa"/>
              <w:left w:w="100" w:type="dxa"/>
              <w:bottom w:w="100" w:type="dxa"/>
              <w:right w:w="100" w:type="dxa"/>
            </w:tcMar>
          </w:tcPr>
          <w:p w14:paraId="15A0D866"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w:t>
            </w:r>
          </w:p>
        </w:tc>
        <w:tc>
          <w:tcPr>
            <w:tcW w:w="765" w:type="dxa"/>
            <w:shd w:val="clear" w:color="auto" w:fill="auto"/>
            <w:tcMar>
              <w:top w:w="100" w:type="dxa"/>
              <w:left w:w="100" w:type="dxa"/>
              <w:bottom w:w="100" w:type="dxa"/>
              <w:right w:w="100" w:type="dxa"/>
            </w:tcMar>
          </w:tcPr>
          <w:p w14:paraId="569A78E0"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33.9</w:t>
            </w:r>
          </w:p>
        </w:tc>
        <w:tc>
          <w:tcPr>
            <w:tcW w:w="855" w:type="dxa"/>
            <w:shd w:val="clear" w:color="auto" w:fill="auto"/>
            <w:tcMar>
              <w:top w:w="100" w:type="dxa"/>
              <w:left w:w="100" w:type="dxa"/>
              <w:bottom w:w="100" w:type="dxa"/>
              <w:right w:w="100" w:type="dxa"/>
            </w:tcMar>
          </w:tcPr>
          <w:p w14:paraId="7F1C0F93"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7.68</w:t>
            </w:r>
          </w:p>
        </w:tc>
        <w:tc>
          <w:tcPr>
            <w:tcW w:w="1170" w:type="dxa"/>
            <w:shd w:val="clear" w:color="auto" w:fill="auto"/>
            <w:tcMar>
              <w:top w:w="100" w:type="dxa"/>
              <w:left w:w="100" w:type="dxa"/>
              <w:bottom w:w="100" w:type="dxa"/>
              <w:right w:w="100" w:type="dxa"/>
            </w:tcMar>
          </w:tcPr>
          <w:p w14:paraId="728E7150"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30</w:t>
            </w:r>
          </w:p>
        </w:tc>
        <w:tc>
          <w:tcPr>
            <w:tcW w:w="840" w:type="dxa"/>
            <w:shd w:val="clear" w:color="auto" w:fill="auto"/>
            <w:tcMar>
              <w:top w:w="100" w:type="dxa"/>
              <w:left w:w="100" w:type="dxa"/>
              <w:bottom w:w="100" w:type="dxa"/>
              <w:right w:w="100" w:type="dxa"/>
            </w:tcMar>
          </w:tcPr>
          <w:p w14:paraId="5D9DEE17"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25.4</w:t>
            </w:r>
          </w:p>
        </w:tc>
        <w:tc>
          <w:tcPr>
            <w:tcW w:w="855" w:type="dxa"/>
            <w:shd w:val="clear" w:color="auto" w:fill="auto"/>
            <w:tcMar>
              <w:top w:w="100" w:type="dxa"/>
              <w:left w:w="100" w:type="dxa"/>
              <w:bottom w:w="100" w:type="dxa"/>
              <w:right w:w="100" w:type="dxa"/>
            </w:tcMar>
          </w:tcPr>
          <w:p w14:paraId="0EC3D514"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7.72</w:t>
            </w:r>
          </w:p>
        </w:tc>
        <w:tc>
          <w:tcPr>
            <w:tcW w:w="1140" w:type="dxa"/>
            <w:shd w:val="clear" w:color="auto" w:fill="auto"/>
            <w:tcMar>
              <w:top w:w="100" w:type="dxa"/>
              <w:left w:w="100" w:type="dxa"/>
              <w:bottom w:w="100" w:type="dxa"/>
              <w:right w:w="100" w:type="dxa"/>
            </w:tcMar>
          </w:tcPr>
          <w:p w14:paraId="09D22940"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30</w:t>
            </w:r>
          </w:p>
        </w:tc>
        <w:tc>
          <w:tcPr>
            <w:tcW w:w="810" w:type="dxa"/>
            <w:shd w:val="clear" w:color="auto" w:fill="auto"/>
            <w:tcMar>
              <w:top w:w="100" w:type="dxa"/>
              <w:left w:w="100" w:type="dxa"/>
              <w:bottom w:w="100" w:type="dxa"/>
              <w:right w:w="100" w:type="dxa"/>
            </w:tcMar>
          </w:tcPr>
          <w:p w14:paraId="5E852C94"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25.6</w:t>
            </w:r>
          </w:p>
        </w:tc>
        <w:tc>
          <w:tcPr>
            <w:tcW w:w="855" w:type="dxa"/>
            <w:shd w:val="clear" w:color="auto" w:fill="auto"/>
            <w:tcMar>
              <w:top w:w="100" w:type="dxa"/>
              <w:left w:w="100" w:type="dxa"/>
              <w:bottom w:w="100" w:type="dxa"/>
              <w:right w:w="100" w:type="dxa"/>
            </w:tcMar>
          </w:tcPr>
          <w:p w14:paraId="360C09AD" w14:textId="77777777" w:rsidR="001E1C8E" w:rsidRDefault="00000000">
            <w:pPr>
              <w:widowControl w:val="0"/>
              <w:spacing w:line="240" w:lineRule="auto"/>
              <w:jc w:val="center"/>
              <w:rPr>
                <w:sz w:val="20"/>
                <w:szCs w:val="20"/>
              </w:rPr>
            </w:pPr>
            <w:r>
              <w:rPr>
                <w:sz w:val="20"/>
                <w:szCs w:val="20"/>
              </w:rPr>
              <w:t>7.63</w:t>
            </w:r>
          </w:p>
        </w:tc>
        <w:tc>
          <w:tcPr>
            <w:tcW w:w="1245" w:type="dxa"/>
            <w:shd w:val="clear" w:color="auto" w:fill="auto"/>
            <w:tcMar>
              <w:top w:w="100" w:type="dxa"/>
              <w:left w:w="100" w:type="dxa"/>
              <w:bottom w:w="100" w:type="dxa"/>
              <w:right w:w="100" w:type="dxa"/>
            </w:tcMar>
          </w:tcPr>
          <w:p w14:paraId="06DBF882"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30</w:t>
            </w:r>
          </w:p>
        </w:tc>
      </w:tr>
      <w:tr w:rsidR="001E1C8E" w14:paraId="403D0615" w14:textId="77777777">
        <w:tc>
          <w:tcPr>
            <w:tcW w:w="510" w:type="dxa"/>
            <w:shd w:val="clear" w:color="auto" w:fill="auto"/>
            <w:tcMar>
              <w:top w:w="100" w:type="dxa"/>
              <w:left w:w="100" w:type="dxa"/>
              <w:bottom w:w="100" w:type="dxa"/>
              <w:right w:w="100" w:type="dxa"/>
            </w:tcMar>
          </w:tcPr>
          <w:p w14:paraId="0F20C60E"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4</w:t>
            </w:r>
          </w:p>
        </w:tc>
        <w:tc>
          <w:tcPr>
            <w:tcW w:w="765" w:type="dxa"/>
            <w:shd w:val="clear" w:color="auto" w:fill="auto"/>
            <w:tcMar>
              <w:top w:w="100" w:type="dxa"/>
              <w:left w:w="100" w:type="dxa"/>
              <w:bottom w:w="100" w:type="dxa"/>
              <w:right w:w="100" w:type="dxa"/>
            </w:tcMar>
          </w:tcPr>
          <w:p w14:paraId="775AC220"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34</w:t>
            </w:r>
          </w:p>
        </w:tc>
        <w:tc>
          <w:tcPr>
            <w:tcW w:w="855" w:type="dxa"/>
            <w:shd w:val="clear" w:color="auto" w:fill="auto"/>
            <w:tcMar>
              <w:top w:w="100" w:type="dxa"/>
              <w:left w:w="100" w:type="dxa"/>
              <w:bottom w:w="100" w:type="dxa"/>
              <w:right w:w="100" w:type="dxa"/>
            </w:tcMar>
          </w:tcPr>
          <w:p w14:paraId="6FD64AEB"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7.65</w:t>
            </w:r>
          </w:p>
        </w:tc>
        <w:tc>
          <w:tcPr>
            <w:tcW w:w="1170" w:type="dxa"/>
            <w:shd w:val="clear" w:color="auto" w:fill="auto"/>
            <w:tcMar>
              <w:top w:w="100" w:type="dxa"/>
              <w:left w:w="100" w:type="dxa"/>
              <w:bottom w:w="100" w:type="dxa"/>
              <w:right w:w="100" w:type="dxa"/>
            </w:tcMar>
          </w:tcPr>
          <w:p w14:paraId="0B051EF9"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40</w:t>
            </w:r>
          </w:p>
        </w:tc>
        <w:tc>
          <w:tcPr>
            <w:tcW w:w="840" w:type="dxa"/>
            <w:shd w:val="clear" w:color="auto" w:fill="auto"/>
            <w:tcMar>
              <w:top w:w="100" w:type="dxa"/>
              <w:left w:w="100" w:type="dxa"/>
              <w:bottom w:w="100" w:type="dxa"/>
              <w:right w:w="100" w:type="dxa"/>
            </w:tcMar>
          </w:tcPr>
          <w:p w14:paraId="5E81E4D6"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25.6</w:t>
            </w:r>
          </w:p>
        </w:tc>
        <w:tc>
          <w:tcPr>
            <w:tcW w:w="855" w:type="dxa"/>
            <w:shd w:val="clear" w:color="auto" w:fill="auto"/>
            <w:tcMar>
              <w:top w:w="100" w:type="dxa"/>
              <w:left w:w="100" w:type="dxa"/>
              <w:bottom w:w="100" w:type="dxa"/>
              <w:right w:w="100" w:type="dxa"/>
            </w:tcMar>
          </w:tcPr>
          <w:p w14:paraId="3834D04B"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7.72</w:t>
            </w:r>
          </w:p>
        </w:tc>
        <w:tc>
          <w:tcPr>
            <w:tcW w:w="1140" w:type="dxa"/>
            <w:shd w:val="clear" w:color="auto" w:fill="auto"/>
            <w:tcMar>
              <w:top w:w="100" w:type="dxa"/>
              <w:left w:w="100" w:type="dxa"/>
              <w:bottom w:w="100" w:type="dxa"/>
              <w:right w:w="100" w:type="dxa"/>
            </w:tcMar>
          </w:tcPr>
          <w:p w14:paraId="5D278BF6"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40</w:t>
            </w:r>
          </w:p>
        </w:tc>
        <w:tc>
          <w:tcPr>
            <w:tcW w:w="810" w:type="dxa"/>
            <w:shd w:val="clear" w:color="auto" w:fill="auto"/>
            <w:tcMar>
              <w:top w:w="100" w:type="dxa"/>
              <w:left w:w="100" w:type="dxa"/>
              <w:bottom w:w="100" w:type="dxa"/>
              <w:right w:w="100" w:type="dxa"/>
            </w:tcMar>
          </w:tcPr>
          <w:p w14:paraId="5131377B"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26.9</w:t>
            </w:r>
          </w:p>
        </w:tc>
        <w:tc>
          <w:tcPr>
            <w:tcW w:w="855" w:type="dxa"/>
            <w:shd w:val="clear" w:color="auto" w:fill="auto"/>
            <w:tcMar>
              <w:top w:w="100" w:type="dxa"/>
              <w:left w:w="100" w:type="dxa"/>
              <w:bottom w:w="100" w:type="dxa"/>
              <w:right w:w="100" w:type="dxa"/>
            </w:tcMar>
          </w:tcPr>
          <w:p w14:paraId="682A3EBA" w14:textId="77777777" w:rsidR="001E1C8E" w:rsidRDefault="00000000">
            <w:pPr>
              <w:widowControl w:val="0"/>
              <w:spacing w:line="240" w:lineRule="auto"/>
              <w:jc w:val="center"/>
              <w:rPr>
                <w:sz w:val="20"/>
                <w:szCs w:val="20"/>
              </w:rPr>
            </w:pPr>
            <w:r>
              <w:rPr>
                <w:sz w:val="20"/>
                <w:szCs w:val="20"/>
              </w:rPr>
              <w:t>7.63</w:t>
            </w:r>
          </w:p>
        </w:tc>
        <w:tc>
          <w:tcPr>
            <w:tcW w:w="1245" w:type="dxa"/>
            <w:shd w:val="clear" w:color="auto" w:fill="auto"/>
            <w:tcMar>
              <w:top w:w="100" w:type="dxa"/>
              <w:left w:w="100" w:type="dxa"/>
              <w:bottom w:w="100" w:type="dxa"/>
              <w:right w:w="100" w:type="dxa"/>
            </w:tcMar>
          </w:tcPr>
          <w:p w14:paraId="37B545A1" w14:textId="77777777" w:rsidR="001E1C8E" w:rsidRDefault="00000000">
            <w:pPr>
              <w:widowControl w:val="0"/>
              <w:pBdr>
                <w:top w:val="nil"/>
                <w:left w:val="nil"/>
                <w:bottom w:val="nil"/>
                <w:right w:val="nil"/>
                <w:between w:val="nil"/>
              </w:pBdr>
              <w:spacing w:line="240" w:lineRule="auto"/>
              <w:jc w:val="center"/>
              <w:rPr>
                <w:sz w:val="20"/>
                <w:szCs w:val="20"/>
              </w:rPr>
            </w:pPr>
            <w:r>
              <w:rPr>
                <w:sz w:val="20"/>
                <w:szCs w:val="20"/>
              </w:rPr>
              <w:t>40</w:t>
            </w:r>
          </w:p>
        </w:tc>
      </w:tr>
      <w:tr w:rsidR="001E1C8E" w14:paraId="3F036798" w14:textId="77777777">
        <w:tc>
          <w:tcPr>
            <w:tcW w:w="510" w:type="dxa"/>
            <w:shd w:val="clear" w:color="auto" w:fill="auto"/>
            <w:tcMar>
              <w:top w:w="100" w:type="dxa"/>
              <w:left w:w="100" w:type="dxa"/>
              <w:bottom w:w="100" w:type="dxa"/>
              <w:right w:w="100" w:type="dxa"/>
            </w:tcMar>
          </w:tcPr>
          <w:p w14:paraId="001F303F" w14:textId="77777777" w:rsidR="001E1C8E" w:rsidRDefault="00000000">
            <w:pPr>
              <w:widowControl w:val="0"/>
              <w:spacing w:line="240" w:lineRule="auto"/>
              <w:jc w:val="center"/>
              <w:rPr>
                <w:sz w:val="20"/>
                <w:szCs w:val="20"/>
              </w:rPr>
            </w:pPr>
            <w:r>
              <w:rPr>
                <w:sz w:val="20"/>
                <w:szCs w:val="20"/>
              </w:rPr>
              <w:t>5</w:t>
            </w:r>
          </w:p>
        </w:tc>
        <w:tc>
          <w:tcPr>
            <w:tcW w:w="765" w:type="dxa"/>
            <w:shd w:val="clear" w:color="auto" w:fill="auto"/>
            <w:tcMar>
              <w:top w:w="100" w:type="dxa"/>
              <w:left w:w="100" w:type="dxa"/>
              <w:bottom w:w="100" w:type="dxa"/>
              <w:right w:w="100" w:type="dxa"/>
            </w:tcMar>
          </w:tcPr>
          <w:p w14:paraId="478A817B" w14:textId="77777777" w:rsidR="001E1C8E" w:rsidRDefault="00000000">
            <w:pPr>
              <w:widowControl w:val="0"/>
              <w:spacing w:line="240" w:lineRule="auto"/>
              <w:jc w:val="center"/>
              <w:rPr>
                <w:sz w:val="20"/>
                <w:szCs w:val="20"/>
              </w:rPr>
            </w:pPr>
            <w:r>
              <w:rPr>
                <w:sz w:val="20"/>
                <w:szCs w:val="20"/>
              </w:rPr>
              <w:t>34.3</w:t>
            </w:r>
          </w:p>
        </w:tc>
        <w:tc>
          <w:tcPr>
            <w:tcW w:w="855" w:type="dxa"/>
            <w:shd w:val="clear" w:color="auto" w:fill="auto"/>
            <w:tcMar>
              <w:top w:w="100" w:type="dxa"/>
              <w:left w:w="100" w:type="dxa"/>
              <w:bottom w:w="100" w:type="dxa"/>
              <w:right w:w="100" w:type="dxa"/>
            </w:tcMar>
          </w:tcPr>
          <w:p w14:paraId="2796260D" w14:textId="77777777" w:rsidR="001E1C8E" w:rsidRDefault="00000000">
            <w:pPr>
              <w:widowControl w:val="0"/>
              <w:spacing w:line="240" w:lineRule="auto"/>
              <w:jc w:val="center"/>
              <w:rPr>
                <w:sz w:val="20"/>
                <w:szCs w:val="20"/>
              </w:rPr>
            </w:pPr>
            <w:r>
              <w:rPr>
                <w:sz w:val="20"/>
                <w:szCs w:val="20"/>
              </w:rPr>
              <w:t>7.67</w:t>
            </w:r>
          </w:p>
        </w:tc>
        <w:tc>
          <w:tcPr>
            <w:tcW w:w="1170" w:type="dxa"/>
            <w:shd w:val="clear" w:color="auto" w:fill="auto"/>
            <w:tcMar>
              <w:top w:w="100" w:type="dxa"/>
              <w:left w:w="100" w:type="dxa"/>
              <w:bottom w:w="100" w:type="dxa"/>
              <w:right w:w="100" w:type="dxa"/>
            </w:tcMar>
          </w:tcPr>
          <w:p w14:paraId="463E84D5" w14:textId="77777777" w:rsidR="001E1C8E" w:rsidRDefault="00000000">
            <w:pPr>
              <w:widowControl w:val="0"/>
              <w:spacing w:line="240" w:lineRule="auto"/>
              <w:jc w:val="center"/>
              <w:rPr>
                <w:sz w:val="20"/>
                <w:szCs w:val="20"/>
              </w:rPr>
            </w:pPr>
            <w:r>
              <w:rPr>
                <w:sz w:val="20"/>
                <w:szCs w:val="20"/>
              </w:rPr>
              <w:t>50</w:t>
            </w:r>
          </w:p>
        </w:tc>
        <w:tc>
          <w:tcPr>
            <w:tcW w:w="840" w:type="dxa"/>
            <w:shd w:val="clear" w:color="auto" w:fill="auto"/>
            <w:tcMar>
              <w:top w:w="100" w:type="dxa"/>
              <w:left w:w="100" w:type="dxa"/>
              <w:bottom w:w="100" w:type="dxa"/>
              <w:right w:w="100" w:type="dxa"/>
            </w:tcMar>
          </w:tcPr>
          <w:p w14:paraId="677ABD7D" w14:textId="77777777" w:rsidR="001E1C8E" w:rsidRDefault="00000000">
            <w:pPr>
              <w:widowControl w:val="0"/>
              <w:spacing w:line="240" w:lineRule="auto"/>
              <w:jc w:val="center"/>
              <w:rPr>
                <w:sz w:val="20"/>
                <w:szCs w:val="20"/>
              </w:rPr>
            </w:pPr>
            <w:r>
              <w:rPr>
                <w:sz w:val="20"/>
                <w:szCs w:val="20"/>
              </w:rPr>
              <w:t>26.1</w:t>
            </w:r>
          </w:p>
        </w:tc>
        <w:tc>
          <w:tcPr>
            <w:tcW w:w="855" w:type="dxa"/>
            <w:shd w:val="clear" w:color="auto" w:fill="auto"/>
            <w:tcMar>
              <w:top w:w="100" w:type="dxa"/>
              <w:left w:w="100" w:type="dxa"/>
              <w:bottom w:w="100" w:type="dxa"/>
              <w:right w:w="100" w:type="dxa"/>
            </w:tcMar>
          </w:tcPr>
          <w:p w14:paraId="6AC443A4" w14:textId="77777777" w:rsidR="001E1C8E" w:rsidRDefault="00000000">
            <w:pPr>
              <w:widowControl w:val="0"/>
              <w:spacing w:line="240" w:lineRule="auto"/>
              <w:jc w:val="center"/>
              <w:rPr>
                <w:sz w:val="20"/>
                <w:szCs w:val="20"/>
              </w:rPr>
            </w:pPr>
            <w:r>
              <w:rPr>
                <w:sz w:val="20"/>
                <w:szCs w:val="20"/>
              </w:rPr>
              <w:t>7.74</w:t>
            </w:r>
          </w:p>
        </w:tc>
        <w:tc>
          <w:tcPr>
            <w:tcW w:w="1140" w:type="dxa"/>
            <w:shd w:val="clear" w:color="auto" w:fill="auto"/>
            <w:tcMar>
              <w:top w:w="100" w:type="dxa"/>
              <w:left w:w="100" w:type="dxa"/>
              <w:bottom w:w="100" w:type="dxa"/>
              <w:right w:w="100" w:type="dxa"/>
            </w:tcMar>
          </w:tcPr>
          <w:p w14:paraId="0663E59D" w14:textId="77777777" w:rsidR="001E1C8E" w:rsidRDefault="00000000">
            <w:pPr>
              <w:widowControl w:val="0"/>
              <w:spacing w:line="240" w:lineRule="auto"/>
              <w:jc w:val="center"/>
              <w:rPr>
                <w:sz w:val="20"/>
                <w:szCs w:val="20"/>
              </w:rPr>
            </w:pPr>
            <w:r>
              <w:rPr>
                <w:sz w:val="20"/>
                <w:szCs w:val="20"/>
              </w:rPr>
              <w:t>50</w:t>
            </w:r>
          </w:p>
        </w:tc>
        <w:tc>
          <w:tcPr>
            <w:tcW w:w="810" w:type="dxa"/>
            <w:shd w:val="clear" w:color="auto" w:fill="auto"/>
            <w:tcMar>
              <w:top w:w="100" w:type="dxa"/>
              <w:left w:w="100" w:type="dxa"/>
              <w:bottom w:w="100" w:type="dxa"/>
              <w:right w:w="100" w:type="dxa"/>
            </w:tcMar>
          </w:tcPr>
          <w:p w14:paraId="416C7540" w14:textId="77777777" w:rsidR="001E1C8E" w:rsidRDefault="00000000">
            <w:pPr>
              <w:widowControl w:val="0"/>
              <w:spacing w:line="240" w:lineRule="auto"/>
              <w:jc w:val="center"/>
              <w:rPr>
                <w:sz w:val="20"/>
                <w:szCs w:val="20"/>
              </w:rPr>
            </w:pPr>
            <w:r>
              <w:rPr>
                <w:sz w:val="20"/>
                <w:szCs w:val="20"/>
              </w:rPr>
              <w:t>27.2</w:t>
            </w:r>
          </w:p>
        </w:tc>
        <w:tc>
          <w:tcPr>
            <w:tcW w:w="855" w:type="dxa"/>
            <w:shd w:val="clear" w:color="auto" w:fill="auto"/>
            <w:tcMar>
              <w:top w:w="100" w:type="dxa"/>
              <w:left w:w="100" w:type="dxa"/>
              <w:bottom w:w="100" w:type="dxa"/>
              <w:right w:w="100" w:type="dxa"/>
            </w:tcMar>
          </w:tcPr>
          <w:p w14:paraId="78DB0172" w14:textId="77777777" w:rsidR="001E1C8E" w:rsidRDefault="00000000">
            <w:pPr>
              <w:widowControl w:val="0"/>
              <w:spacing w:line="240" w:lineRule="auto"/>
              <w:jc w:val="center"/>
              <w:rPr>
                <w:sz w:val="20"/>
                <w:szCs w:val="20"/>
              </w:rPr>
            </w:pPr>
            <w:r>
              <w:rPr>
                <w:sz w:val="20"/>
                <w:szCs w:val="20"/>
              </w:rPr>
              <w:t>7.62</w:t>
            </w:r>
          </w:p>
        </w:tc>
        <w:tc>
          <w:tcPr>
            <w:tcW w:w="1245" w:type="dxa"/>
            <w:shd w:val="clear" w:color="auto" w:fill="auto"/>
            <w:tcMar>
              <w:top w:w="100" w:type="dxa"/>
              <w:left w:w="100" w:type="dxa"/>
              <w:bottom w:w="100" w:type="dxa"/>
              <w:right w:w="100" w:type="dxa"/>
            </w:tcMar>
          </w:tcPr>
          <w:p w14:paraId="04D37385" w14:textId="77777777" w:rsidR="001E1C8E" w:rsidRDefault="00000000">
            <w:pPr>
              <w:widowControl w:val="0"/>
              <w:spacing w:line="240" w:lineRule="auto"/>
              <w:jc w:val="center"/>
              <w:rPr>
                <w:sz w:val="20"/>
                <w:szCs w:val="20"/>
              </w:rPr>
            </w:pPr>
            <w:r>
              <w:rPr>
                <w:sz w:val="20"/>
                <w:szCs w:val="20"/>
              </w:rPr>
              <w:t>50</w:t>
            </w:r>
          </w:p>
        </w:tc>
      </w:tr>
      <w:tr w:rsidR="001E1C8E" w14:paraId="1C91ABC2" w14:textId="77777777">
        <w:tc>
          <w:tcPr>
            <w:tcW w:w="510" w:type="dxa"/>
            <w:shd w:val="clear" w:color="auto" w:fill="auto"/>
            <w:tcMar>
              <w:top w:w="100" w:type="dxa"/>
              <w:left w:w="100" w:type="dxa"/>
              <w:bottom w:w="100" w:type="dxa"/>
              <w:right w:w="100" w:type="dxa"/>
            </w:tcMar>
          </w:tcPr>
          <w:p w14:paraId="00AA077E" w14:textId="77777777" w:rsidR="001E1C8E" w:rsidRDefault="00000000">
            <w:pPr>
              <w:widowControl w:val="0"/>
              <w:spacing w:line="240" w:lineRule="auto"/>
              <w:jc w:val="center"/>
              <w:rPr>
                <w:sz w:val="20"/>
                <w:szCs w:val="20"/>
              </w:rPr>
            </w:pPr>
            <w:r>
              <w:rPr>
                <w:sz w:val="20"/>
                <w:szCs w:val="20"/>
              </w:rPr>
              <w:t>6</w:t>
            </w:r>
          </w:p>
        </w:tc>
        <w:tc>
          <w:tcPr>
            <w:tcW w:w="765" w:type="dxa"/>
            <w:shd w:val="clear" w:color="auto" w:fill="auto"/>
            <w:tcMar>
              <w:top w:w="100" w:type="dxa"/>
              <w:left w:w="100" w:type="dxa"/>
              <w:bottom w:w="100" w:type="dxa"/>
              <w:right w:w="100" w:type="dxa"/>
            </w:tcMar>
          </w:tcPr>
          <w:p w14:paraId="15EE1503" w14:textId="77777777" w:rsidR="001E1C8E" w:rsidRDefault="00000000">
            <w:pPr>
              <w:widowControl w:val="0"/>
              <w:spacing w:line="240" w:lineRule="auto"/>
              <w:jc w:val="center"/>
              <w:rPr>
                <w:sz w:val="20"/>
                <w:szCs w:val="20"/>
              </w:rPr>
            </w:pPr>
            <w:r>
              <w:rPr>
                <w:sz w:val="20"/>
                <w:szCs w:val="20"/>
              </w:rPr>
              <w:t>35</w:t>
            </w:r>
          </w:p>
        </w:tc>
        <w:tc>
          <w:tcPr>
            <w:tcW w:w="855" w:type="dxa"/>
            <w:shd w:val="clear" w:color="auto" w:fill="auto"/>
            <w:tcMar>
              <w:top w:w="100" w:type="dxa"/>
              <w:left w:w="100" w:type="dxa"/>
              <w:bottom w:w="100" w:type="dxa"/>
              <w:right w:w="100" w:type="dxa"/>
            </w:tcMar>
          </w:tcPr>
          <w:p w14:paraId="69A8DC52" w14:textId="77777777" w:rsidR="001E1C8E" w:rsidRDefault="00000000">
            <w:pPr>
              <w:widowControl w:val="0"/>
              <w:spacing w:line="240" w:lineRule="auto"/>
              <w:jc w:val="center"/>
              <w:rPr>
                <w:sz w:val="20"/>
                <w:szCs w:val="20"/>
              </w:rPr>
            </w:pPr>
            <w:r>
              <w:rPr>
                <w:sz w:val="20"/>
                <w:szCs w:val="20"/>
              </w:rPr>
              <w:t>7.67</w:t>
            </w:r>
          </w:p>
        </w:tc>
        <w:tc>
          <w:tcPr>
            <w:tcW w:w="1170" w:type="dxa"/>
            <w:shd w:val="clear" w:color="auto" w:fill="auto"/>
            <w:tcMar>
              <w:top w:w="100" w:type="dxa"/>
              <w:left w:w="100" w:type="dxa"/>
              <w:bottom w:w="100" w:type="dxa"/>
              <w:right w:w="100" w:type="dxa"/>
            </w:tcMar>
          </w:tcPr>
          <w:p w14:paraId="0E191F07" w14:textId="77777777" w:rsidR="001E1C8E" w:rsidRDefault="00000000">
            <w:pPr>
              <w:widowControl w:val="0"/>
              <w:spacing w:line="240" w:lineRule="auto"/>
              <w:jc w:val="center"/>
              <w:rPr>
                <w:sz w:val="20"/>
                <w:szCs w:val="20"/>
              </w:rPr>
            </w:pPr>
            <w:r>
              <w:rPr>
                <w:sz w:val="20"/>
                <w:szCs w:val="20"/>
              </w:rPr>
              <w:t>60</w:t>
            </w:r>
          </w:p>
        </w:tc>
        <w:tc>
          <w:tcPr>
            <w:tcW w:w="840" w:type="dxa"/>
            <w:shd w:val="clear" w:color="auto" w:fill="auto"/>
            <w:tcMar>
              <w:top w:w="100" w:type="dxa"/>
              <w:left w:w="100" w:type="dxa"/>
              <w:bottom w:w="100" w:type="dxa"/>
              <w:right w:w="100" w:type="dxa"/>
            </w:tcMar>
          </w:tcPr>
          <w:p w14:paraId="74C81A9E" w14:textId="77777777" w:rsidR="001E1C8E" w:rsidRDefault="00000000">
            <w:pPr>
              <w:widowControl w:val="0"/>
              <w:spacing w:line="240" w:lineRule="auto"/>
              <w:jc w:val="center"/>
              <w:rPr>
                <w:sz w:val="20"/>
                <w:szCs w:val="20"/>
              </w:rPr>
            </w:pPr>
            <w:r>
              <w:rPr>
                <w:sz w:val="20"/>
                <w:szCs w:val="20"/>
              </w:rPr>
              <w:t>26.5</w:t>
            </w:r>
          </w:p>
        </w:tc>
        <w:tc>
          <w:tcPr>
            <w:tcW w:w="855" w:type="dxa"/>
            <w:shd w:val="clear" w:color="auto" w:fill="auto"/>
            <w:tcMar>
              <w:top w:w="100" w:type="dxa"/>
              <w:left w:w="100" w:type="dxa"/>
              <w:bottom w:w="100" w:type="dxa"/>
              <w:right w:w="100" w:type="dxa"/>
            </w:tcMar>
          </w:tcPr>
          <w:p w14:paraId="3BB21FC0" w14:textId="77777777" w:rsidR="001E1C8E" w:rsidRDefault="00000000">
            <w:pPr>
              <w:widowControl w:val="0"/>
              <w:spacing w:line="240" w:lineRule="auto"/>
              <w:jc w:val="center"/>
              <w:rPr>
                <w:sz w:val="20"/>
                <w:szCs w:val="20"/>
              </w:rPr>
            </w:pPr>
            <w:r>
              <w:rPr>
                <w:sz w:val="20"/>
                <w:szCs w:val="20"/>
              </w:rPr>
              <w:t>7.74</w:t>
            </w:r>
          </w:p>
        </w:tc>
        <w:tc>
          <w:tcPr>
            <w:tcW w:w="1140" w:type="dxa"/>
            <w:shd w:val="clear" w:color="auto" w:fill="auto"/>
            <w:tcMar>
              <w:top w:w="100" w:type="dxa"/>
              <w:left w:w="100" w:type="dxa"/>
              <w:bottom w:w="100" w:type="dxa"/>
              <w:right w:w="100" w:type="dxa"/>
            </w:tcMar>
          </w:tcPr>
          <w:p w14:paraId="3B78E86F" w14:textId="77777777" w:rsidR="001E1C8E" w:rsidRDefault="00000000">
            <w:pPr>
              <w:widowControl w:val="0"/>
              <w:spacing w:line="240" w:lineRule="auto"/>
              <w:jc w:val="center"/>
              <w:rPr>
                <w:sz w:val="20"/>
                <w:szCs w:val="20"/>
              </w:rPr>
            </w:pPr>
            <w:r>
              <w:rPr>
                <w:sz w:val="20"/>
                <w:szCs w:val="20"/>
              </w:rPr>
              <w:t>60</w:t>
            </w:r>
          </w:p>
        </w:tc>
        <w:tc>
          <w:tcPr>
            <w:tcW w:w="810" w:type="dxa"/>
            <w:shd w:val="clear" w:color="auto" w:fill="auto"/>
            <w:tcMar>
              <w:top w:w="100" w:type="dxa"/>
              <w:left w:w="100" w:type="dxa"/>
              <w:bottom w:w="100" w:type="dxa"/>
              <w:right w:w="100" w:type="dxa"/>
            </w:tcMar>
          </w:tcPr>
          <w:p w14:paraId="2879C271" w14:textId="77777777" w:rsidR="001E1C8E" w:rsidRDefault="00000000">
            <w:pPr>
              <w:widowControl w:val="0"/>
              <w:spacing w:line="240" w:lineRule="auto"/>
              <w:jc w:val="center"/>
              <w:rPr>
                <w:sz w:val="20"/>
                <w:szCs w:val="20"/>
              </w:rPr>
            </w:pPr>
            <w:r>
              <w:rPr>
                <w:sz w:val="20"/>
                <w:szCs w:val="20"/>
              </w:rPr>
              <w:t>27.5</w:t>
            </w:r>
          </w:p>
        </w:tc>
        <w:tc>
          <w:tcPr>
            <w:tcW w:w="855" w:type="dxa"/>
            <w:shd w:val="clear" w:color="auto" w:fill="auto"/>
            <w:tcMar>
              <w:top w:w="100" w:type="dxa"/>
              <w:left w:w="100" w:type="dxa"/>
              <w:bottom w:w="100" w:type="dxa"/>
              <w:right w:w="100" w:type="dxa"/>
            </w:tcMar>
          </w:tcPr>
          <w:p w14:paraId="622533E7" w14:textId="77777777" w:rsidR="001E1C8E" w:rsidRDefault="00000000">
            <w:pPr>
              <w:widowControl w:val="0"/>
              <w:spacing w:line="240" w:lineRule="auto"/>
              <w:jc w:val="center"/>
              <w:rPr>
                <w:sz w:val="20"/>
                <w:szCs w:val="20"/>
              </w:rPr>
            </w:pPr>
            <w:r>
              <w:rPr>
                <w:sz w:val="20"/>
                <w:szCs w:val="20"/>
              </w:rPr>
              <w:t>7.65</w:t>
            </w:r>
          </w:p>
        </w:tc>
        <w:tc>
          <w:tcPr>
            <w:tcW w:w="1245" w:type="dxa"/>
            <w:shd w:val="clear" w:color="auto" w:fill="auto"/>
            <w:tcMar>
              <w:top w:w="100" w:type="dxa"/>
              <w:left w:w="100" w:type="dxa"/>
              <w:bottom w:w="100" w:type="dxa"/>
              <w:right w:w="100" w:type="dxa"/>
            </w:tcMar>
          </w:tcPr>
          <w:p w14:paraId="4845105D" w14:textId="77777777" w:rsidR="001E1C8E" w:rsidRDefault="00000000">
            <w:pPr>
              <w:widowControl w:val="0"/>
              <w:spacing w:line="240" w:lineRule="auto"/>
              <w:jc w:val="center"/>
              <w:rPr>
                <w:sz w:val="20"/>
                <w:szCs w:val="20"/>
              </w:rPr>
            </w:pPr>
            <w:r>
              <w:rPr>
                <w:sz w:val="20"/>
                <w:szCs w:val="20"/>
              </w:rPr>
              <w:t>60</w:t>
            </w:r>
          </w:p>
        </w:tc>
      </w:tr>
      <w:tr w:rsidR="001E1C8E" w14:paraId="369EE6BC" w14:textId="77777777">
        <w:tc>
          <w:tcPr>
            <w:tcW w:w="510" w:type="dxa"/>
            <w:shd w:val="clear" w:color="auto" w:fill="auto"/>
            <w:tcMar>
              <w:top w:w="100" w:type="dxa"/>
              <w:left w:w="100" w:type="dxa"/>
              <w:bottom w:w="100" w:type="dxa"/>
              <w:right w:w="100" w:type="dxa"/>
            </w:tcMar>
          </w:tcPr>
          <w:p w14:paraId="1B770181" w14:textId="77777777" w:rsidR="001E1C8E" w:rsidRDefault="00000000">
            <w:pPr>
              <w:widowControl w:val="0"/>
              <w:spacing w:line="240" w:lineRule="auto"/>
              <w:jc w:val="center"/>
              <w:rPr>
                <w:sz w:val="20"/>
                <w:szCs w:val="20"/>
              </w:rPr>
            </w:pPr>
            <w:r>
              <w:rPr>
                <w:sz w:val="20"/>
                <w:szCs w:val="20"/>
              </w:rPr>
              <w:t>7</w:t>
            </w:r>
          </w:p>
        </w:tc>
        <w:tc>
          <w:tcPr>
            <w:tcW w:w="765" w:type="dxa"/>
            <w:shd w:val="clear" w:color="auto" w:fill="auto"/>
            <w:tcMar>
              <w:top w:w="100" w:type="dxa"/>
              <w:left w:w="100" w:type="dxa"/>
              <w:bottom w:w="100" w:type="dxa"/>
              <w:right w:w="100" w:type="dxa"/>
            </w:tcMar>
          </w:tcPr>
          <w:p w14:paraId="3F81650A" w14:textId="77777777" w:rsidR="001E1C8E" w:rsidRDefault="00000000">
            <w:pPr>
              <w:widowControl w:val="0"/>
              <w:spacing w:line="240" w:lineRule="auto"/>
              <w:jc w:val="center"/>
              <w:rPr>
                <w:sz w:val="20"/>
                <w:szCs w:val="20"/>
              </w:rPr>
            </w:pPr>
            <w:r>
              <w:rPr>
                <w:sz w:val="20"/>
                <w:szCs w:val="20"/>
              </w:rPr>
              <w:t>35.7</w:t>
            </w:r>
          </w:p>
        </w:tc>
        <w:tc>
          <w:tcPr>
            <w:tcW w:w="855" w:type="dxa"/>
            <w:shd w:val="clear" w:color="auto" w:fill="auto"/>
            <w:tcMar>
              <w:top w:w="100" w:type="dxa"/>
              <w:left w:w="100" w:type="dxa"/>
              <w:bottom w:w="100" w:type="dxa"/>
              <w:right w:w="100" w:type="dxa"/>
            </w:tcMar>
          </w:tcPr>
          <w:p w14:paraId="620E0CCB" w14:textId="77777777" w:rsidR="001E1C8E" w:rsidRDefault="00000000">
            <w:pPr>
              <w:widowControl w:val="0"/>
              <w:spacing w:line="240" w:lineRule="auto"/>
              <w:jc w:val="center"/>
              <w:rPr>
                <w:sz w:val="20"/>
                <w:szCs w:val="20"/>
              </w:rPr>
            </w:pPr>
            <w:r>
              <w:rPr>
                <w:sz w:val="20"/>
                <w:szCs w:val="20"/>
              </w:rPr>
              <w:t>7.59</w:t>
            </w:r>
          </w:p>
        </w:tc>
        <w:tc>
          <w:tcPr>
            <w:tcW w:w="1170" w:type="dxa"/>
            <w:shd w:val="clear" w:color="auto" w:fill="auto"/>
            <w:tcMar>
              <w:top w:w="100" w:type="dxa"/>
              <w:left w:w="100" w:type="dxa"/>
              <w:bottom w:w="100" w:type="dxa"/>
              <w:right w:w="100" w:type="dxa"/>
            </w:tcMar>
          </w:tcPr>
          <w:p w14:paraId="500DB19E" w14:textId="77777777" w:rsidR="001E1C8E" w:rsidRDefault="00000000">
            <w:pPr>
              <w:widowControl w:val="0"/>
              <w:spacing w:line="240" w:lineRule="auto"/>
              <w:jc w:val="center"/>
              <w:rPr>
                <w:sz w:val="20"/>
                <w:szCs w:val="20"/>
              </w:rPr>
            </w:pPr>
            <w:r>
              <w:rPr>
                <w:sz w:val="20"/>
                <w:szCs w:val="20"/>
              </w:rPr>
              <w:t>70</w:t>
            </w:r>
          </w:p>
        </w:tc>
        <w:tc>
          <w:tcPr>
            <w:tcW w:w="840" w:type="dxa"/>
            <w:shd w:val="clear" w:color="auto" w:fill="auto"/>
            <w:tcMar>
              <w:top w:w="100" w:type="dxa"/>
              <w:left w:w="100" w:type="dxa"/>
              <w:bottom w:w="100" w:type="dxa"/>
              <w:right w:w="100" w:type="dxa"/>
            </w:tcMar>
          </w:tcPr>
          <w:p w14:paraId="3863ED7D" w14:textId="77777777" w:rsidR="001E1C8E" w:rsidRDefault="00000000">
            <w:pPr>
              <w:widowControl w:val="0"/>
              <w:spacing w:line="240" w:lineRule="auto"/>
              <w:jc w:val="center"/>
              <w:rPr>
                <w:sz w:val="20"/>
                <w:szCs w:val="20"/>
              </w:rPr>
            </w:pPr>
            <w:r>
              <w:rPr>
                <w:sz w:val="20"/>
                <w:szCs w:val="20"/>
              </w:rPr>
              <w:t>27</w:t>
            </w:r>
          </w:p>
        </w:tc>
        <w:tc>
          <w:tcPr>
            <w:tcW w:w="855" w:type="dxa"/>
            <w:shd w:val="clear" w:color="auto" w:fill="auto"/>
            <w:tcMar>
              <w:top w:w="100" w:type="dxa"/>
              <w:left w:w="100" w:type="dxa"/>
              <w:bottom w:w="100" w:type="dxa"/>
              <w:right w:w="100" w:type="dxa"/>
            </w:tcMar>
          </w:tcPr>
          <w:p w14:paraId="6C9AAE3F" w14:textId="77777777" w:rsidR="001E1C8E" w:rsidRDefault="00000000">
            <w:pPr>
              <w:widowControl w:val="0"/>
              <w:spacing w:line="240" w:lineRule="auto"/>
              <w:jc w:val="center"/>
              <w:rPr>
                <w:sz w:val="20"/>
                <w:szCs w:val="20"/>
              </w:rPr>
            </w:pPr>
            <w:r>
              <w:rPr>
                <w:sz w:val="20"/>
                <w:szCs w:val="20"/>
              </w:rPr>
              <w:t>7.73</w:t>
            </w:r>
          </w:p>
        </w:tc>
        <w:tc>
          <w:tcPr>
            <w:tcW w:w="1140" w:type="dxa"/>
            <w:shd w:val="clear" w:color="auto" w:fill="auto"/>
            <w:tcMar>
              <w:top w:w="100" w:type="dxa"/>
              <w:left w:w="100" w:type="dxa"/>
              <w:bottom w:w="100" w:type="dxa"/>
              <w:right w:w="100" w:type="dxa"/>
            </w:tcMar>
          </w:tcPr>
          <w:p w14:paraId="051B9EED" w14:textId="77777777" w:rsidR="001E1C8E" w:rsidRDefault="00000000">
            <w:pPr>
              <w:widowControl w:val="0"/>
              <w:spacing w:line="240" w:lineRule="auto"/>
              <w:jc w:val="center"/>
              <w:rPr>
                <w:sz w:val="20"/>
                <w:szCs w:val="20"/>
              </w:rPr>
            </w:pPr>
            <w:r>
              <w:rPr>
                <w:sz w:val="20"/>
                <w:szCs w:val="20"/>
              </w:rPr>
              <w:t>70</w:t>
            </w:r>
          </w:p>
        </w:tc>
        <w:tc>
          <w:tcPr>
            <w:tcW w:w="810" w:type="dxa"/>
            <w:shd w:val="clear" w:color="auto" w:fill="auto"/>
            <w:tcMar>
              <w:top w:w="100" w:type="dxa"/>
              <w:left w:w="100" w:type="dxa"/>
              <w:bottom w:w="100" w:type="dxa"/>
              <w:right w:w="100" w:type="dxa"/>
            </w:tcMar>
          </w:tcPr>
          <w:p w14:paraId="0FAC9D47" w14:textId="77777777" w:rsidR="001E1C8E" w:rsidRDefault="00000000">
            <w:pPr>
              <w:widowControl w:val="0"/>
              <w:spacing w:line="240" w:lineRule="auto"/>
              <w:jc w:val="center"/>
              <w:rPr>
                <w:sz w:val="20"/>
                <w:szCs w:val="20"/>
              </w:rPr>
            </w:pPr>
            <w:r>
              <w:rPr>
                <w:sz w:val="20"/>
                <w:szCs w:val="20"/>
              </w:rPr>
              <w:t>28.5</w:t>
            </w:r>
          </w:p>
        </w:tc>
        <w:tc>
          <w:tcPr>
            <w:tcW w:w="855" w:type="dxa"/>
            <w:shd w:val="clear" w:color="auto" w:fill="auto"/>
            <w:tcMar>
              <w:top w:w="100" w:type="dxa"/>
              <w:left w:w="100" w:type="dxa"/>
              <w:bottom w:w="100" w:type="dxa"/>
              <w:right w:w="100" w:type="dxa"/>
            </w:tcMar>
          </w:tcPr>
          <w:p w14:paraId="6C1A6297" w14:textId="77777777" w:rsidR="001E1C8E" w:rsidRDefault="00000000">
            <w:pPr>
              <w:widowControl w:val="0"/>
              <w:spacing w:line="240" w:lineRule="auto"/>
              <w:jc w:val="center"/>
              <w:rPr>
                <w:sz w:val="20"/>
                <w:szCs w:val="20"/>
              </w:rPr>
            </w:pPr>
            <w:r>
              <w:rPr>
                <w:sz w:val="20"/>
                <w:szCs w:val="20"/>
              </w:rPr>
              <w:t>7.66</w:t>
            </w:r>
          </w:p>
        </w:tc>
        <w:tc>
          <w:tcPr>
            <w:tcW w:w="1245" w:type="dxa"/>
            <w:shd w:val="clear" w:color="auto" w:fill="auto"/>
            <w:tcMar>
              <w:top w:w="100" w:type="dxa"/>
              <w:left w:w="100" w:type="dxa"/>
              <w:bottom w:w="100" w:type="dxa"/>
              <w:right w:w="100" w:type="dxa"/>
            </w:tcMar>
          </w:tcPr>
          <w:p w14:paraId="4B4524BB" w14:textId="77777777" w:rsidR="001E1C8E" w:rsidRDefault="00000000">
            <w:pPr>
              <w:widowControl w:val="0"/>
              <w:spacing w:line="240" w:lineRule="auto"/>
              <w:jc w:val="center"/>
              <w:rPr>
                <w:sz w:val="20"/>
                <w:szCs w:val="20"/>
              </w:rPr>
            </w:pPr>
            <w:r>
              <w:rPr>
                <w:sz w:val="20"/>
                <w:szCs w:val="20"/>
              </w:rPr>
              <w:t>70</w:t>
            </w:r>
          </w:p>
        </w:tc>
      </w:tr>
      <w:tr w:rsidR="001E1C8E" w14:paraId="7B41A60E" w14:textId="77777777">
        <w:tc>
          <w:tcPr>
            <w:tcW w:w="510" w:type="dxa"/>
            <w:shd w:val="clear" w:color="auto" w:fill="auto"/>
            <w:tcMar>
              <w:top w:w="100" w:type="dxa"/>
              <w:left w:w="100" w:type="dxa"/>
              <w:bottom w:w="100" w:type="dxa"/>
              <w:right w:w="100" w:type="dxa"/>
            </w:tcMar>
          </w:tcPr>
          <w:p w14:paraId="09069B1C" w14:textId="77777777" w:rsidR="001E1C8E" w:rsidRDefault="00000000">
            <w:pPr>
              <w:widowControl w:val="0"/>
              <w:spacing w:line="240" w:lineRule="auto"/>
              <w:jc w:val="center"/>
              <w:rPr>
                <w:sz w:val="20"/>
                <w:szCs w:val="20"/>
              </w:rPr>
            </w:pPr>
            <w:r>
              <w:rPr>
                <w:sz w:val="20"/>
                <w:szCs w:val="20"/>
              </w:rPr>
              <w:t>8</w:t>
            </w:r>
          </w:p>
        </w:tc>
        <w:tc>
          <w:tcPr>
            <w:tcW w:w="765" w:type="dxa"/>
            <w:shd w:val="clear" w:color="auto" w:fill="auto"/>
            <w:tcMar>
              <w:top w:w="100" w:type="dxa"/>
              <w:left w:w="100" w:type="dxa"/>
              <w:bottom w:w="100" w:type="dxa"/>
              <w:right w:w="100" w:type="dxa"/>
            </w:tcMar>
          </w:tcPr>
          <w:p w14:paraId="5D79285C" w14:textId="77777777" w:rsidR="001E1C8E" w:rsidRDefault="00000000">
            <w:pPr>
              <w:widowControl w:val="0"/>
              <w:spacing w:line="240" w:lineRule="auto"/>
              <w:jc w:val="center"/>
              <w:rPr>
                <w:sz w:val="20"/>
                <w:szCs w:val="20"/>
              </w:rPr>
            </w:pPr>
            <w:r>
              <w:rPr>
                <w:sz w:val="20"/>
                <w:szCs w:val="20"/>
              </w:rPr>
              <w:t>36.1</w:t>
            </w:r>
          </w:p>
        </w:tc>
        <w:tc>
          <w:tcPr>
            <w:tcW w:w="855" w:type="dxa"/>
            <w:shd w:val="clear" w:color="auto" w:fill="auto"/>
            <w:tcMar>
              <w:top w:w="100" w:type="dxa"/>
              <w:left w:w="100" w:type="dxa"/>
              <w:bottom w:w="100" w:type="dxa"/>
              <w:right w:w="100" w:type="dxa"/>
            </w:tcMar>
          </w:tcPr>
          <w:p w14:paraId="0C0E2B31" w14:textId="77777777" w:rsidR="001E1C8E" w:rsidRDefault="00000000">
            <w:pPr>
              <w:widowControl w:val="0"/>
              <w:spacing w:line="240" w:lineRule="auto"/>
              <w:jc w:val="center"/>
              <w:rPr>
                <w:sz w:val="20"/>
                <w:szCs w:val="20"/>
              </w:rPr>
            </w:pPr>
            <w:r>
              <w:rPr>
                <w:sz w:val="20"/>
                <w:szCs w:val="20"/>
              </w:rPr>
              <w:t>7.65</w:t>
            </w:r>
          </w:p>
        </w:tc>
        <w:tc>
          <w:tcPr>
            <w:tcW w:w="1170" w:type="dxa"/>
            <w:shd w:val="clear" w:color="auto" w:fill="auto"/>
            <w:tcMar>
              <w:top w:w="100" w:type="dxa"/>
              <w:left w:w="100" w:type="dxa"/>
              <w:bottom w:w="100" w:type="dxa"/>
              <w:right w:w="100" w:type="dxa"/>
            </w:tcMar>
          </w:tcPr>
          <w:p w14:paraId="169B9B25" w14:textId="77777777" w:rsidR="001E1C8E" w:rsidRDefault="00000000">
            <w:pPr>
              <w:widowControl w:val="0"/>
              <w:spacing w:line="240" w:lineRule="auto"/>
              <w:jc w:val="center"/>
              <w:rPr>
                <w:sz w:val="20"/>
                <w:szCs w:val="20"/>
              </w:rPr>
            </w:pPr>
            <w:r>
              <w:rPr>
                <w:sz w:val="20"/>
                <w:szCs w:val="20"/>
              </w:rPr>
              <w:t>80</w:t>
            </w:r>
          </w:p>
        </w:tc>
        <w:tc>
          <w:tcPr>
            <w:tcW w:w="840" w:type="dxa"/>
            <w:shd w:val="clear" w:color="auto" w:fill="auto"/>
            <w:tcMar>
              <w:top w:w="100" w:type="dxa"/>
              <w:left w:w="100" w:type="dxa"/>
              <w:bottom w:w="100" w:type="dxa"/>
              <w:right w:w="100" w:type="dxa"/>
            </w:tcMar>
          </w:tcPr>
          <w:p w14:paraId="6A9B9196" w14:textId="77777777" w:rsidR="001E1C8E" w:rsidRDefault="00000000">
            <w:pPr>
              <w:widowControl w:val="0"/>
              <w:spacing w:line="240" w:lineRule="auto"/>
              <w:jc w:val="center"/>
              <w:rPr>
                <w:sz w:val="20"/>
                <w:szCs w:val="20"/>
              </w:rPr>
            </w:pPr>
            <w:r>
              <w:rPr>
                <w:sz w:val="20"/>
                <w:szCs w:val="20"/>
              </w:rPr>
              <w:t>28.2</w:t>
            </w:r>
          </w:p>
        </w:tc>
        <w:tc>
          <w:tcPr>
            <w:tcW w:w="855" w:type="dxa"/>
            <w:shd w:val="clear" w:color="auto" w:fill="auto"/>
            <w:tcMar>
              <w:top w:w="100" w:type="dxa"/>
              <w:left w:w="100" w:type="dxa"/>
              <w:bottom w:w="100" w:type="dxa"/>
              <w:right w:w="100" w:type="dxa"/>
            </w:tcMar>
          </w:tcPr>
          <w:p w14:paraId="6D2D1BB4" w14:textId="77777777" w:rsidR="001E1C8E" w:rsidRDefault="00000000">
            <w:pPr>
              <w:widowControl w:val="0"/>
              <w:spacing w:line="240" w:lineRule="auto"/>
              <w:jc w:val="center"/>
              <w:rPr>
                <w:sz w:val="20"/>
                <w:szCs w:val="20"/>
              </w:rPr>
            </w:pPr>
            <w:r>
              <w:rPr>
                <w:sz w:val="20"/>
                <w:szCs w:val="20"/>
              </w:rPr>
              <w:t>7.74</w:t>
            </w:r>
          </w:p>
        </w:tc>
        <w:tc>
          <w:tcPr>
            <w:tcW w:w="1140" w:type="dxa"/>
            <w:shd w:val="clear" w:color="auto" w:fill="auto"/>
            <w:tcMar>
              <w:top w:w="100" w:type="dxa"/>
              <w:left w:w="100" w:type="dxa"/>
              <w:bottom w:w="100" w:type="dxa"/>
              <w:right w:w="100" w:type="dxa"/>
            </w:tcMar>
          </w:tcPr>
          <w:p w14:paraId="768CBE06" w14:textId="77777777" w:rsidR="001E1C8E" w:rsidRDefault="00000000">
            <w:pPr>
              <w:widowControl w:val="0"/>
              <w:spacing w:line="240" w:lineRule="auto"/>
              <w:jc w:val="center"/>
              <w:rPr>
                <w:sz w:val="20"/>
                <w:szCs w:val="20"/>
              </w:rPr>
            </w:pPr>
            <w:r>
              <w:rPr>
                <w:sz w:val="20"/>
                <w:szCs w:val="20"/>
              </w:rPr>
              <w:t>80</w:t>
            </w:r>
          </w:p>
        </w:tc>
        <w:tc>
          <w:tcPr>
            <w:tcW w:w="810" w:type="dxa"/>
            <w:shd w:val="clear" w:color="auto" w:fill="auto"/>
            <w:tcMar>
              <w:top w:w="100" w:type="dxa"/>
              <w:left w:w="100" w:type="dxa"/>
              <w:bottom w:w="100" w:type="dxa"/>
              <w:right w:w="100" w:type="dxa"/>
            </w:tcMar>
          </w:tcPr>
          <w:p w14:paraId="1062F347" w14:textId="77777777" w:rsidR="001E1C8E" w:rsidRDefault="00000000">
            <w:pPr>
              <w:widowControl w:val="0"/>
              <w:spacing w:line="240" w:lineRule="auto"/>
              <w:jc w:val="center"/>
              <w:rPr>
                <w:sz w:val="20"/>
                <w:szCs w:val="20"/>
              </w:rPr>
            </w:pPr>
            <w:r>
              <w:rPr>
                <w:sz w:val="20"/>
                <w:szCs w:val="20"/>
              </w:rPr>
              <w:t>29.8</w:t>
            </w:r>
          </w:p>
        </w:tc>
        <w:tc>
          <w:tcPr>
            <w:tcW w:w="855" w:type="dxa"/>
            <w:shd w:val="clear" w:color="auto" w:fill="auto"/>
            <w:tcMar>
              <w:top w:w="100" w:type="dxa"/>
              <w:left w:w="100" w:type="dxa"/>
              <w:bottom w:w="100" w:type="dxa"/>
              <w:right w:w="100" w:type="dxa"/>
            </w:tcMar>
          </w:tcPr>
          <w:p w14:paraId="3F1BB173" w14:textId="77777777" w:rsidR="001E1C8E" w:rsidRDefault="00000000">
            <w:pPr>
              <w:widowControl w:val="0"/>
              <w:spacing w:line="240" w:lineRule="auto"/>
              <w:jc w:val="center"/>
              <w:rPr>
                <w:sz w:val="20"/>
                <w:szCs w:val="20"/>
              </w:rPr>
            </w:pPr>
            <w:r>
              <w:rPr>
                <w:sz w:val="20"/>
                <w:szCs w:val="20"/>
              </w:rPr>
              <w:t>7.66</w:t>
            </w:r>
          </w:p>
        </w:tc>
        <w:tc>
          <w:tcPr>
            <w:tcW w:w="1245" w:type="dxa"/>
            <w:shd w:val="clear" w:color="auto" w:fill="auto"/>
            <w:tcMar>
              <w:top w:w="100" w:type="dxa"/>
              <w:left w:w="100" w:type="dxa"/>
              <w:bottom w:w="100" w:type="dxa"/>
              <w:right w:w="100" w:type="dxa"/>
            </w:tcMar>
          </w:tcPr>
          <w:p w14:paraId="24736DA2" w14:textId="77777777" w:rsidR="001E1C8E" w:rsidRDefault="00000000">
            <w:pPr>
              <w:widowControl w:val="0"/>
              <w:spacing w:line="240" w:lineRule="auto"/>
              <w:jc w:val="center"/>
              <w:rPr>
                <w:sz w:val="20"/>
                <w:szCs w:val="20"/>
              </w:rPr>
            </w:pPr>
            <w:r>
              <w:rPr>
                <w:sz w:val="20"/>
                <w:szCs w:val="20"/>
              </w:rPr>
              <w:t>80</w:t>
            </w:r>
          </w:p>
        </w:tc>
      </w:tr>
      <w:tr w:rsidR="001E1C8E" w14:paraId="2D7703CF" w14:textId="77777777">
        <w:tc>
          <w:tcPr>
            <w:tcW w:w="510" w:type="dxa"/>
            <w:shd w:val="clear" w:color="auto" w:fill="auto"/>
            <w:tcMar>
              <w:top w:w="100" w:type="dxa"/>
              <w:left w:w="100" w:type="dxa"/>
              <w:bottom w:w="100" w:type="dxa"/>
              <w:right w:w="100" w:type="dxa"/>
            </w:tcMar>
          </w:tcPr>
          <w:p w14:paraId="208C6EDC" w14:textId="77777777" w:rsidR="001E1C8E" w:rsidRDefault="00000000">
            <w:pPr>
              <w:widowControl w:val="0"/>
              <w:spacing w:line="240" w:lineRule="auto"/>
              <w:jc w:val="center"/>
              <w:rPr>
                <w:sz w:val="20"/>
                <w:szCs w:val="20"/>
              </w:rPr>
            </w:pPr>
            <w:r>
              <w:rPr>
                <w:sz w:val="20"/>
                <w:szCs w:val="20"/>
              </w:rPr>
              <w:t>9</w:t>
            </w:r>
          </w:p>
        </w:tc>
        <w:tc>
          <w:tcPr>
            <w:tcW w:w="765" w:type="dxa"/>
            <w:shd w:val="clear" w:color="auto" w:fill="auto"/>
            <w:tcMar>
              <w:top w:w="100" w:type="dxa"/>
              <w:left w:w="100" w:type="dxa"/>
              <w:bottom w:w="100" w:type="dxa"/>
              <w:right w:w="100" w:type="dxa"/>
            </w:tcMar>
          </w:tcPr>
          <w:p w14:paraId="4685A67E" w14:textId="77777777" w:rsidR="001E1C8E" w:rsidRDefault="00000000">
            <w:pPr>
              <w:widowControl w:val="0"/>
              <w:spacing w:line="240" w:lineRule="auto"/>
              <w:jc w:val="center"/>
              <w:rPr>
                <w:sz w:val="20"/>
                <w:szCs w:val="20"/>
              </w:rPr>
            </w:pPr>
            <w:r>
              <w:rPr>
                <w:sz w:val="20"/>
                <w:szCs w:val="20"/>
              </w:rPr>
              <w:t>36.4</w:t>
            </w:r>
          </w:p>
        </w:tc>
        <w:tc>
          <w:tcPr>
            <w:tcW w:w="855" w:type="dxa"/>
            <w:shd w:val="clear" w:color="auto" w:fill="auto"/>
            <w:tcMar>
              <w:top w:w="100" w:type="dxa"/>
              <w:left w:w="100" w:type="dxa"/>
              <w:bottom w:w="100" w:type="dxa"/>
              <w:right w:w="100" w:type="dxa"/>
            </w:tcMar>
          </w:tcPr>
          <w:p w14:paraId="10510EF0" w14:textId="77777777" w:rsidR="001E1C8E" w:rsidRDefault="00000000">
            <w:pPr>
              <w:widowControl w:val="0"/>
              <w:spacing w:line="240" w:lineRule="auto"/>
              <w:jc w:val="center"/>
              <w:rPr>
                <w:sz w:val="20"/>
                <w:szCs w:val="20"/>
              </w:rPr>
            </w:pPr>
            <w:r>
              <w:rPr>
                <w:sz w:val="20"/>
                <w:szCs w:val="20"/>
              </w:rPr>
              <w:t>7.68</w:t>
            </w:r>
          </w:p>
        </w:tc>
        <w:tc>
          <w:tcPr>
            <w:tcW w:w="1170" w:type="dxa"/>
            <w:shd w:val="clear" w:color="auto" w:fill="auto"/>
            <w:tcMar>
              <w:top w:w="100" w:type="dxa"/>
              <w:left w:w="100" w:type="dxa"/>
              <w:bottom w:w="100" w:type="dxa"/>
              <w:right w:w="100" w:type="dxa"/>
            </w:tcMar>
          </w:tcPr>
          <w:p w14:paraId="10B6B487" w14:textId="77777777" w:rsidR="001E1C8E" w:rsidRDefault="00000000">
            <w:pPr>
              <w:widowControl w:val="0"/>
              <w:spacing w:line="240" w:lineRule="auto"/>
              <w:jc w:val="center"/>
              <w:rPr>
                <w:sz w:val="20"/>
                <w:szCs w:val="20"/>
              </w:rPr>
            </w:pPr>
            <w:r>
              <w:rPr>
                <w:sz w:val="20"/>
                <w:szCs w:val="20"/>
              </w:rPr>
              <w:t>90</w:t>
            </w:r>
          </w:p>
        </w:tc>
        <w:tc>
          <w:tcPr>
            <w:tcW w:w="840" w:type="dxa"/>
            <w:shd w:val="clear" w:color="auto" w:fill="auto"/>
            <w:tcMar>
              <w:top w:w="100" w:type="dxa"/>
              <w:left w:w="100" w:type="dxa"/>
              <w:bottom w:w="100" w:type="dxa"/>
              <w:right w:w="100" w:type="dxa"/>
            </w:tcMar>
          </w:tcPr>
          <w:p w14:paraId="4C386061" w14:textId="77777777" w:rsidR="001E1C8E" w:rsidRDefault="00000000">
            <w:pPr>
              <w:widowControl w:val="0"/>
              <w:spacing w:line="240" w:lineRule="auto"/>
              <w:jc w:val="center"/>
              <w:rPr>
                <w:sz w:val="20"/>
                <w:szCs w:val="20"/>
              </w:rPr>
            </w:pPr>
            <w:r>
              <w:rPr>
                <w:sz w:val="20"/>
                <w:szCs w:val="20"/>
              </w:rPr>
              <w:t>29.1</w:t>
            </w:r>
          </w:p>
        </w:tc>
        <w:tc>
          <w:tcPr>
            <w:tcW w:w="855" w:type="dxa"/>
            <w:shd w:val="clear" w:color="auto" w:fill="auto"/>
            <w:tcMar>
              <w:top w:w="100" w:type="dxa"/>
              <w:left w:w="100" w:type="dxa"/>
              <w:bottom w:w="100" w:type="dxa"/>
              <w:right w:w="100" w:type="dxa"/>
            </w:tcMar>
          </w:tcPr>
          <w:p w14:paraId="29D65211" w14:textId="77777777" w:rsidR="001E1C8E" w:rsidRDefault="00000000">
            <w:pPr>
              <w:widowControl w:val="0"/>
              <w:spacing w:line="240" w:lineRule="auto"/>
              <w:jc w:val="center"/>
              <w:rPr>
                <w:sz w:val="20"/>
                <w:szCs w:val="20"/>
              </w:rPr>
            </w:pPr>
            <w:r>
              <w:rPr>
                <w:sz w:val="20"/>
                <w:szCs w:val="20"/>
              </w:rPr>
              <w:t>7.74</w:t>
            </w:r>
          </w:p>
        </w:tc>
        <w:tc>
          <w:tcPr>
            <w:tcW w:w="1140" w:type="dxa"/>
            <w:shd w:val="clear" w:color="auto" w:fill="auto"/>
            <w:tcMar>
              <w:top w:w="100" w:type="dxa"/>
              <w:left w:w="100" w:type="dxa"/>
              <w:bottom w:w="100" w:type="dxa"/>
              <w:right w:w="100" w:type="dxa"/>
            </w:tcMar>
          </w:tcPr>
          <w:p w14:paraId="1E170E13" w14:textId="77777777" w:rsidR="001E1C8E" w:rsidRDefault="00000000">
            <w:pPr>
              <w:widowControl w:val="0"/>
              <w:spacing w:line="240" w:lineRule="auto"/>
              <w:jc w:val="center"/>
              <w:rPr>
                <w:sz w:val="20"/>
                <w:szCs w:val="20"/>
              </w:rPr>
            </w:pPr>
            <w:r>
              <w:rPr>
                <w:sz w:val="20"/>
                <w:szCs w:val="20"/>
              </w:rPr>
              <w:t>90</w:t>
            </w:r>
          </w:p>
        </w:tc>
        <w:tc>
          <w:tcPr>
            <w:tcW w:w="810" w:type="dxa"/>
            <w:shd w:val="clear" w:color="auto" w:fill="auto"/>
            <w:tcMar>
              <w:top w:w="100" w:type="dxa"/>
              <w:left w:w="100" w:type="dxa"/>
              <w:bottom w:w="100" w:type="dxa"/>
              <w:right w:w="100" w:type="dxa"/>
            </w:tcMar>
          </w:tcPr>
          <w:p w14:paraId="7583B5B5" w14:textId="77777777" w:rsidR="001E1C8E" w:rsidRDefault="00000000">
            <w:pPr>
              <w:widowControl w:val="0"/>
              <w:spacing w:line="240" w:lineRule="auto"/>
              <w:jc w:val="center"/>
              <w:rPr>
                <w:sz w:val="20"/>
                <w:szCs w:val="20"/>
              </w:rPr>
            </w:pPr>
            <w:r>
              <w:rPr>
                <w:sz w:val="20"/>
                <w:szCs w:val="20"/>
              </w:rPr>
              <w:t>30.8</w:t>
            </w:r>
          </w:p>
        </w:tc>
        <w:tc>
          <w:tcPr>
            <w:tcW w:w="855" w:type="dxa"/>
            <w:shd w:val="clear" w:color="auto" w:fill="auto"/>
            <w:tcMar>
              <w:top w:w="100" w:type="dxa"/>
              <w:left w:w="100" w:type="dxa"/>
              <w:bottom w:w="100" w:type="dxa"/>
              <w:right w:w="100" w:type="dxa"/>
            </w:tcMar>
          </w:tcPr>
          <w:p w14:paraId="58DED38B" w14:textId="77777777" w:rsidR="001E1C8E" w:rsidRDefault="00000000">
            <w:pPr>
              <w:widowControl w:val="0"/>
              <w:spacing w:line="240" w:lineRule="auto"/>
              <w:jc w:val="center"/>
              <w:rPr>
                <w:sz w:val="20"/>
                <w:szCs w:val="20"/>
              </w:rPr>
            </w:pPr>
            <w:r>
              <w:rPr>
                <w:sz w:val="20"/>
                <w:szCs w:val="20"/>
              </w:rPr>
              <w:t>7.66</w:t>
            </w:r>
          </w:p>
        </w:tc>
        <w:tc>
          <w:tcPr>
            <w:tcW w:w="1245" w:type="dxa"/>
            <w:shd w:val="clear" w:color="auto" w:fill="auto"/>
            <w:tcMar>
              <w:top w:w="100" w:type="dxa"/>
              <w:left w:w="100" w:type="dxa"/>
              <w:bottom w:w="100" w:type="dxa"/>
              <w:right w:w="100" w:type="dxa"/>
            </w:tcMar>
          </w:tcPr>
          <w:p w14:paraId="77665FD2" w14:textId="77777777" w:rsidR="001E1C8E" w:rsidRDefault="00000000">
            <w:pPr>
              <w:widowControl w:val="0"/>
              <w:spacing w:line="240" w:lineRule="auto"/>
              <w:jc w:val="center"/>
              <w:rPr>
                <w:sz w:val="20"/>
                <w:szCs w:val="20"/>
              </w:rPr>
            </w:pPr>
            <w:r>
              <w:rPr>
                <w:sz w:val="20"/>
                <w:szCs w:val="20"/>
              </w:rPr>
              <w:t>90</w:t>
            </w:r>
          </w:p>
        </w:tc>
      </w:tr>
      <w:tr w:rsidR="001E1C8E" w14:paraId="0D96A127" w14:textId="77777777">
        <w:tc>
          <w:tcPr>
            <w:tcW w:w="510" w:type="dxa"/>
            <w:shd w:val="clear" w:color="auto" w:fill="auto"/>
            <w:tcMar>
              <w:top w:w="100" w:type="dxa"/>
              <w:left w:w="100" w:type="dxa"/>
              <w:bottom w:w="100" w:type="dxa"/>
              <w:right w:w="100" w:type="dxa"/>
            </w:tcMar>
          </w:tcPr>
          <w:p w14:paraId="49D9F43D" w14:textId="77777777" w:rsidR="001E1C8E" w:rsidRDefault="00000000">
            <w:pPr>
              <w:widowControl w:val="0"/>
              <w:spacing w:line="240" w:lineRule="auto"/>
              <w:jc w:val="center"/>
              <w:rPr>
                <w:sz w:val="20"/>
                <w:szCs w:val="20"/>
              </w:rPr>
            </w:pPr>
            <w:r>
              <w:rPr>
                <w:sz w:val="20"/>
                <w:szCs w:val="20"/>
              </w:rPr>
              <w:t>10</w:t>
            </w:r>
          </w:p>
        </w:tc>
        <w:tc>
          <w:tcPr>
            <w:tcW w:w="765" w:type="dxa"/>
            <w:shd w:val="clear" w:color="auto" w:fill="auto"/>
            <w:tcMar>
              <w:top w:w="100" w:type="dxa"/>
              <w:left w:w="100" w:type="dxa"/>
              <w:bottom w:w="100" w:type="dxa"/>
              <w:right w:w="100" w:type="dxa"/>
            </w:tcMar>
          </w:tcPr>
          <w:p w14:paraId="497BB269" w14:textId="77777777" w:rsidR="001E1C8E" w:rsidRDefault="00000000">
            <w:pPr>
              <w:widowControl w:val="0"/>
              <w:spacing w:line="240" w:lineRule="auto"/>
              <w:jc w:val="center"/>
              <w:rPr>
                <w:sz w:val="20"/>
                <w:szCs w:val="20"/>
              </w:rPr>
            </w:pPr>
            <w:r>
              <w:rPr>
                <w:sz w:val="20"/>
                <w:szCs w:val="20"/>
              </w:rPr>
              <w:t>36.8</w:t>
            </w:r>
          </w:p>
        </w:tc>
        <w:tc>
          <w:tcPr>
            <w:tcW w:w="855" w:type="dxa"/>
            <w:shd w:val="clear" w:color="auto" w:fill="auto"/>
            <w:tcMar>
              <w:top w:w="100" w:type="dxa"/>
              <w:left w:w="100" w:type="dxa"/>
              <w:bottom w:w="100" w:type="dxa"/>
              <w:right w:w="100" w:type="dxa"/>
            </w:tcMar>
          </w:tcPr>
          <w:p w14:paraId="29782F5A" w14:textId="77777777" w:rsidR="001E1C8E" w:rsidRDefault="00000000">
            <w:pPr>
              <w:widowControl w:val="0"/>
              <w:spacing w:line="240" w:lineRule="auto"/>
              <w:jc w:val="center"/>
              <w:rPr>
                <w:sz w:val="20"/>
                <w:szCs w:val="20"/>
              </w:rPr>
            </w:pPr>
            <w:r>
              <w:rPr>
                <w:sz w:val="20"/>
                <w:szCs w:val="20"/>
              </w:rPr>
              <w:t>7.68</w:t>
            </w:r>
          </w:p>
        </w:tc>
        <w:tc>
          <w:tcPr>
            <w:tcW w:w="1170" w:type="dxa"/>
            <w:shd w:val="clear" w:color="auto" w:fill="auto"/>
            <w:tcMar>
              <w:top w:w="100" w:type="dxa"/>
              <w:left w:w="100" w:type="dxa"/>
              <w:bottom w:w="100" w:type="dxa"/>
              <w:right w:w="100" w:type="dxa"/>
            </w:tcMar>
          </w:tcPr>
          <w:p w14:paraId="02BD54EF" w14:textId="77777777" w:rsidR="001E1C8E" w:rsidRDefault="00000000">
            <w:pPr>
              <w:widowControl w:val="0"/>
              <w:spacing w:line="240" w:lineRule="auto"/>
              <w:jc w:val="center"/>
              <w:rPr>
                <w:sz w:val="20"/>
                <w:szCs w:val="20"/>
              </w:rPr>
            </w:pPr>
            <w:r>
              <w:rPr>
                <w:sz w:val="20"/>
                <w:szCs w:val="20"/>
              </w:rPr>
              <w:t>100</w:t>
            </w:r>
          </w:p>
        </w:tc>
        <w:tc>
          <w:tcPr>
            <w:tcW w:w="840" w:type="dxa"/>
            <w:shd w:val="clear" w:color="auto" w:fill="auto"/>
            <w:tcMar>
              <w:top w:w="100" w:type="dxa"/>
              <w:left w:w="100" w:type="dxa"/>
              <w:bottom w:w="100" w:type="dxa"/>
              <w:right w:w="100" w:type="dxa"/>
            </w:tcMar>
          </w:tcPr>
          <w:p w14:paraId="34700202" w14:textId="77777777" w:rsidR="001E1C8E" w:rsidRDefault="00000000">
            <w:pPr>
              <w:widowControl w:val="0"/>
              <w:spacing w:line="240" w:lineRule="auto"/>
              <w:jc w:val="center"/>
              <w:rPr>
                <w:sz w:val="20"/>
                <w:szCs w:val="20"/>
              </w:rPr>
            </w:pPr>
            <w:r>
              <w:rPr>
                <w:sz w:val="20"/>
                <w:szCs w:val="20"/>
              </w:rPr>
              <w:t>30.3</w:t>
            </w:r>
          </w:p>
        </w:tc>
        <w:tc>
          <w:tcPr>
            <w:tcW w:w="855" w:type="dxa"/>
            <w:shd w:val="clear" w:color="auto" w:fill="auto"/>
            <w:tcMar>
              <w:top w:w="100" w:type="dxa"/>
              <w:left w:w="100" w:type="dxa"/>
              <w:bottom w:w="100" w:type="dxa"/>
              <w:right w:w="100" w:type="dxa"/>
            </w:tcMar>
          </w:tcPr>
          <w:p w14:paraId="4809CE83" w14:textId="77777777" w:rsidR="001E1C8E" w:rsidRDefault="00000000">
            <w:pPr>
              <w:widowControl w:val="0"/>
              <w:spacing w:line="240" w:lineRule="auto"/>
              <w:jc w:val="center"/>
              <w:rPr>
                <w:sz w:val="20"/>
                <w:szCs w:val="20"/>
              </w:rPr>
            </w:pPr>
            <w:r>
              <w:rPr>
                <w:sz w:val="20"/>
                <w:szCs w:val="20"/>
              </w:rPr>
              <w:t>7.75</w:t>
            </w:r>
          </w:p>
        </w:tc>
        <w:tc>
          <w:tcPr>
            <w:tcW w:w="1140" w:type="dxa"/>
            <w:shd w:val="clear" w:color="auto" w:fill="auto"/>
            <w:tcMar>
              <w:top w:w="100" w:type="dxa"/>
              <w:left w:w="100" w:type="dxa"/>
              <w:bottom w:w="100" w:type="dxa"/>
              <w:right w:w="100" w:type="dxa"/>
            </w:tcMar>
          </w:tcPr>
          <w:p w14:paraId="3B444285" w14:textId="77777777" w:rsidR="001E1C8E" w:rsidRDefault="00000000">
            <w:pPr>
              <w:widowControl w:val="0"/>
              <w:spacing w:line="240" w:lineRule="auto"/>
              <w:jc w:val="center"/>
              <w:rPr>
                <w:sz w:val="20"/>
                <w:szCs w:val="20"/>
              </w:rPr>
            </w:pPr>
            <w:r>
              <w:rPr>
                <w:sz w:val="20"/>
                <w:szCs w:val="20"/>
              </w:rPr>
              <w:t>100</w:t>
            </w:r>
          </w:p>
        </w:tc>
        <w:tc>
          <w:tcPr>
            <w:tcW w:w="810" w:type="dxa"/>
            <w:shd w:val="clear" w:color="auto" w:fill="auto"/>
            <w:tcMar>
              <w:top w:w="100" w:type="dxa"/>
              <w:left w:w="100" w:type="dxa"/>
              <w:bottom w:w="100" w:type="dxa"/>
              <w:right w:w="100" w:type="dxa"/>
            </w:tcMar>
          </w:tcPr>
          <w:p w14:paraId="44B8B45E" w14:textId="77777777" w:rsidR="001E1C8E" w:rsidRDefault="00000000">
            <w:pPr>
              <w:widowControl w:val="0"/>
              <w:spacing w:line="240" w:lineRule="auto"/>
              <w:jc w:val="center"/>
              <w:rPr>
                <w:sz w:val="20"/>
                <w:szCs w:val="20"/>
              </w:rPr>
            </w:pPr>
            <w:r>
              <w:rPr>
                <w:sz w:val="20"/>
                <w:szCs w:val="20"/>
              </w:rPr>
              <w:t>31.9</w:t>
            </w:r>
          </w:p>
        </w:tc>
        <w:tc>
          <w:tcPr>
            <w:tcW w:w="855" w:type="dxa"/>
            <w:shd w:val="clear" w:color="auto" w:fill="auto"/>
            <w:tcMar>
              <w:top w:w="100" w:type="dxa"/>
              <w:left w:w="100" w:type="dxa"/>
              <w:bottom w:w="100" w:type="dxa"/>
              <w:right w:w="100" w:type="dxa"/>
            </w:tcMar>
          </w:tcPr>
          <w:p w14:paraId="7CEC61FF" w14:textId="77777777" w:rsidR="001E1C8E" w:rsidRDefault="00000000">
            <w:pPr>
              <w:widowControl w:val="0"/>
              <w:spacing w:line="240" w:lineRule="auto"/>
              <w:jc w:val="center"/>
              <w:rPr>
                <w:sz w:val="20"/>
                <w:szCs w:val="20"/>
              </w:rPr>
            </w:pPr>
            <w:r>
              <w:rPr>
                <w:sz w:val="20"/>
                <w:szCs w:val="20"/>
              </w:rPr>
              <w:t>7.65</w:t>
            </w:r>
          </w:p>
        </w:tc>
        <w:tc>
          <w:tcPr>
            <w:tcW w:w="1245" w:type="dxa"/>
            <w:shd w:val="clear" w:color="auto" w:fill="auto"/>
            <w:tcMar>
              <w:top w:w="100" w:type="dxa"/>
              <w:left w:w="100" w:type="dxa"/>
              <w:bottom w:w="100" w:type="dxa"/>
              <w:right w:w="100" w:type="dxa"/>
            </w:tcMar>
          </w:tcPr>
          <w:p w14:paraId="13786A67" w14:textId="77777777" w:rsidR="001E1C8E" w:rsidRDefault="00000000">
            <w:pPr>
              <w:widowControl w:val="0"/>
              <w:spacing w:line="240" w:lineRule="auto"/>
              <w:jc w:val="center"/>
              <w:rPr>
                <w:sz w:val="20"/>
                <w:szCs w:val="20"/>
              </w:rPr>
            </w:pPr>
            <w:r>
              <w:rPr>
                <w:sz w:val="20"/>
                <w:szCs w:val="20"/>
              </w:rPr>
              <w:t>100</w:t>
            </w:r>
          </w:p>
        </w:tc>
      </w:tr>
      <w:tr w:rsidR="001E1C8E" w14:paraId="3A93F205" w14:textId="77777777">
        <w:tc>
          <w:tcPr>
            <w:tcW w:w="510" w:type="dxa"/>
            <w:shd w:val="clear" w:color="auto" w:fill="auto"/>
            <w:tcMar>
              <w:top w:w="100" w:type="dxa"/>
              <w:left w:w="100" w:type="dxa"/>
              <w:bottom w:w="100" w:type="dxa"/>
              <w:right w:w="100" w:type="dxa"/>
            </w:tcMar>
          </w:tcPr>
          <w:p w14:paraId="66B0FD54" w14:textId="77777777" w:rsidR="001E1C8E" w:rsidRDefault="00000000">
            <w:pPr>
              <w:widowControl w:val="0"/>
              <w:spacing w:line="240" w:lineRule="auto"/>
              <w:jc w:val="center"/>
              <w:rPr>
                <w:sz w:val="20"/>
                <w:szCs w:val="20"/>
              </w:rPr>
            </w:pPr>
            <w:r>
              <w:rPr>
                <w:sz w:val="20"/>
                <w:szCs w:val="20"/>
              </w:rPr>
              <w:t>11</w:t>
            </w:r>
          </w:p>
        </w:tc>
        <w:tc>
          <w:tcPr>
            <w:tcW w:w="765" w:type="dxa"/>
            <w:shd w:val="clear" w:color="auto" w:fill="auto"/>
            <w:tcMar>
              <w:top w:w="100" w:type="dxa"/>
              <w:left w:w="100" w:type="dxa"/>
              <w:bottom w:w="100" w:type="dxa"/>
              <w:right w:w="100" w:type="dxa"/>
            </w:tcMar>
          </w:tcPr>
          <w:p w14:paraId="2EF36725" w14:textId="77777777" w:rsidR="001E1C8E" w:rsidRDefault="00000000">
            <w:pPr>
              <w:widowControl w:val="0"/>
              <w:spacing w:line="240" w:lineRule="auto"/>
              <w:jc w:val="center"/>
              <w:rPr>
                <w:sz w:val="20"/>
                <w:szCs w:val="20"/>
              </w:rPr>
            </w:pPr>
            <w:r>
              <w:rPr>
                <w:sz w:val="20"/>
                <w:szCs w:val="20"/>
              </w:rPr>
              <w:t>37.2</w:t>
            </w:r>
          </w:p>
        </w:tc>
        <w:tc>
          <w:tcPr>
            <w:tcW w:w="855" w:type="dxa"/>
            <w:shd w:val="clear" w:color="auto" w:fill="auto"/>
            <w:tcMar>
              <w:top w:w="100" w:type="dxa"/>
              <w:left w:w="100" w:type="dxa"/>
              <w:bottom w:w="100" w:type="dxa"/>
              <w:right w:w="100" w:type="dxa"/>
            </w:tcMar>
          </w:tcPr>
          <w:p w14:paraId="4AC8B1EF" w14:textId="77777777" w:rsidR="001E1C8E" w:rsidRDefault="00000000">
            <w:pPr>
              <w:widowControl w:val="0"/>
              <w:spacing w:line="240" w:lineRule="auto"/>
              <w:jc w:val="center"/>
              <w:rPr>
                <w:sz w:val="20"/>
                <w:szCs w:val="20"/>
              </w:rPr>
            </w:pPr>
            <w:r>
              <w:rPr>
                <w:sz w:val="20"/>
                <w:szCs w:val="20"/>
              </w:rPr>
              <w:t>7.67</w:t>
            </w:r>
          </w:p>
        </w:tc>
        <w:tc>
          <w:tcPr>
            <w:tcW w:w="1170" w:type="dxa"/>
            <w:shd w:val="clear" w:color="auto" w:fill="auto"/>
            <w:tcMar>
              <w:top w:w="100" w:type="dxa"/>
              <w:left w:w="100" w:type="dxa"/>
              <w:bottom w:w="100" w:type="dxa"/>
              <w:right w:w="100" w:type="dxa"/>
            </w:tcMar>
          </w:tcPr>
          <w:p w14:paraId="105F0035" w14:textId="77777777" w:rsidR="001E1C8E" w:rsidRDefault="00000000">
            <w:pPr>
              <w:widowControl w:val="0"/>
              <w:spacing w:line="240" w:lineRule="auto"/>
              <w:jc w:val="center"/>
              <w:rPr>
                <w:sz w:val="20"/>
                <w:szCs w:val="20"/>
              </w:rPr>
            </w:pPr>
            <w:r>
              <w:rPr>
                <w:sz w:val="20"/>
                <w:szCs w:val="20"/>
              </w:rPr>
              <w:t>110</w:t>
            </w:r>
          </w:p>
        </w:tc>
        <w:tc>
          <w:tcPr>
            <w:tcW w:w="840" w:type="dxa"/>
            <w:shd w:val="clear" w:color="auto" w:fill="auto"/>
            <w:tcMar>
              <w:top w:w="100" w:type="dxa"/>
              <w:left w:w="100" w:type="dxa"/>
              <w:bottom w:w="100" w:type="dxa"/>
              <w:right w:w="100" w:type="dxa"/>
            </w:tcMar>
          </w:tcPr>
          <w:p w14:paraId="2797B7B0" w14:textId="77777777" w:rsidR="001E1C8E" w:rsidRDefault="00000000">
            <w:pPr>
              <w:widowControl w:val="0"/>
              <w:spacing w:line="240" w:lineRule="auto"/>
              <w:jc w:val="center"/>
              <w:rPr>
                <w:sz w:val="20"/>
                <w:szCs w:val="20"/>
              </w:rPr>
            </w:pPr>
            <w:r>
              <w:rPr>
                <w:sz w:val="20"/>
                <w:szCs w:val="20"/>
              </w:rPr>
              <w:t>31</w:t>
            </w:r>
          </w:p>
        </w:tc>
        <w:tc>
          <w:tcPr>
            <w:tcW w:w="855" w:type="dxa"/>
            <w:shd w:val="clear" w:color="auto" w:fill="auto"/>
            <w:tcMar>
              <w:top w:w="100" w:type="dxa"/>
              <w:left w:w="100" w:type="dxa"/>
              <w:bottom w:w="100" w:type="dxa"/>
              <w:right w:w="100" w:type="dxa"/>
            </w:tcMar>
          </w:tcPr>
          <w:p w14:paraId="026EAAE4" w14:textId="77777777" w:rsidR="001E1C8E" w:rsidRDefault="00000000">
            <w:pPr>
              <w:widowControl w:val="0"/>
              <w:spacing w:line="240" w:lineRule="auto"/>
              <w:jc w:val="center"/>
              <w:rPr>
                <w:sz w:val="20"/>
                <w:szCs w:val="20"/>
              </w:rPr>
            </w:pPr>
            <w:r>
              <w:rPr>
                <w:sz w:val="20"/>
                <w:szCs w:val="20"/>
              </w:rPr>
              <w:t>7.74</w:t>
            </w:r>
          </w:p>
        </w:tc>
        <w:tc>
          <w:tcPr>
            <w:tcW w:w="1140" w:type="dxa"/>
            <w:shd w:val="clear" w:color="auto" w:fill="auto"/>
            <w:tcMar>
              <w:top w:w="100" w:type="dxa"/>
              <w:left w:w="100" w:type="dxa"/>
              <w:bottom w:w="100" w:type="dxa"/>
              <w:right w:w="100" w:type="dxa"/>
            </w:tcMar>
          </w:tcPr>
          <w:p w14:paraId="6A9E9909" w14:textId="77777777" w:rsidR="001E1C8E" w:rsidRDefault="00000000">
            <w:pPr>
              <w:widowControl w:val="0"/>
              <w:spacing w:line="240" w:lineRule="auto"/>
              <w:jc w:val="center"/>
              <w:rPr>
                <w:sz w:val="20"/>
                <w:szCs w:val="20"/>
              </w:rPr>
            </w:pPr>
            <w:r>
              <w:rPr>
                <w:sz w:val="20"/>
                <w:szCs w:val="20"/>
              </w:rPr>
              <w:t>110</w:t>
            </w:r>
          </w:p>
        </w:tc>
        <w:tc>
          <w:tcPr>
            <w:tcW w:w="810" w:type="dxa"/>
            <w:shd w:val="clear" w:color="auto" w:fill="auto"/>
            <w:tcMar>
              <w:top w:w="100" w:type="dxa"/>
              <w:left w:w="100" w:type="dxa"/>
              <w:bottom w:w="100" w:type="dxa"/>
              <w:right w:w="100" w:type="dxa"/>
            </w:tcMar>
          </w:tcPr>
          <w:p w14:paraId="6161CE8E" w14:textId="77777777" w:rsidR="001E1C8E" w:rsidRDefault="00000000">
            <w:pPr>
              <w:widowControl w:val="0"/>
              <w:spacing w:line="240" w:lineRule="auto"/>
              <w:jc w:val="center"/>
              <w:rPr>
                <w:sz w:val="20"/>
                <w:szCs w:val="20"/>
              </w:rPr>
            </w:pPr>
            <w:r>
              <w:rPr>
                <w:sz w:val="20"/>
                <w:szCs w:val="20"/>
              </w:rPr>
              <w:t>32.7</w:t>
            </w:r>
          </w:p>
        </w:tc>
        <w:tc>
          <w:tcPr>
            <w:tcW w:w="855" w:type="dxa"/>
            <w:shd w:val="clear" w:color="auto" w:fill="auto"/>
            <w:tcMar>
              <w:top w:w="100" w:type="dxa"/>
              <w:left w:w="100" w:type="dxa"/>
              <w:bottom w:w="100" w:type="dxa"/>
              <w:right w:w="100" w:type="dxa"/>
            </w:tcMar>
          </w:tcPr>
          <w:p w14:paraId="003DF7BB" w14:textId="77777777" w:rsidR="001E1C8E" w:rsidRDefault="00000000">
            <w:pPr>
              <w:widowControl w:val="0"/>
              <w:spacing w:line="240" w:lineRule="auto"/>
              <w:jc w:val="center"/>
              <w:rPr>
                <w:sz w:val="20"/>
                <w:szCs w:val="20"/>
              </w:rPr>
            </w:pPr>
            <w:r>
              <w:rPr>
                <w:sz w:val="20"/>
                <w:szCs w:val="20"/>
              </w:rPr>
              <w:t>7.66</w:t>
            </w:r>
          </w:p>
        </w:tc>
        <w:tc>
          <w:tcPr>
            <w:tcW w:w="1245" w:type="dxa"/>
            <w:shd w:val="clear" w:color="auto" w:fill="auto"/>
            <w:tcMar>
              <w:top w:w="100" w:type="dxa"/>
              <w:left w:w="100" w:type="dxa"/>
              <w:bottom w:w="100" w:type="dxa"/>
              <w:right w:w="100" w:type="dxa"/>
            </w:tcMar>
          </w:tcPr>
          <w:p w14:paraId="645561C0" w14:textId="77777777" w:rsidR="001E1C8E" w:rsidRDefault="00000000">
            <w:pPr>
              <w:widowControl w:val="0"/>
              <w:spacing w:line="240" w:lineRule="auto"/>
              <w:jc w:val="center"/>
              <w:rPr>
                <w:sz w:val="20"/>
                <w:szCs w:val="20"/>
              </w:rPr>
            </w:pPr>
            <w:r>
              <w:rPr>
                <w:sz w:val="20"/>
                <w:szCs w:val="20"/>
              </w:rPr>
              <w:t>110</w:t>
            </w:r>
          </w:p>
        </w:tc>
      </w:tr>
      <w:tr w:rsidR="001E1C8E" w14:paraId="51BEFDFC" w14:textId="77777777">
        <w:tc>
          <w:tcPr>
            <w:tcW w:w="510" w:type="dxa"/>
            <w:shd w:val="clear" w:color="auto" w:fill="auto"/>
            <w:tcMar>
              <w:top w:w="100" w:type="dxa"/>
              <w:left w:w="100" w:type="dxa"/>
              <w:bottom w:w="100" w:type="dxa"/>
              <w:right w:w="100" w:type="dxa"/>
            </w:tcMar>
          </w:tcPr>
          <w:p w14:paraId="58B887ED" w14:textId="77777777" w:rsidR="001E1C8E" w:rsidRDefault="00000000">
            <w:pPr>
              <w:widowControl w:val="0"/>
              <w:spacing w:line="240" w:lineRule="auto"/>
              <w:jc w:val="center"/>
              <w:rPr>
                <w:sz w:val="20"/>
                <w:szCs w:val="20"/>
              </w:rPr>
            </w:pPr>
            <w:r>
              <w:rPr>
                <w:sz w:val="20"/>
                <w:szCs w:val="20"/>
              </w:rPr>
              <w:t>12</w:t>
            </w:r>
          </w:p>
        </w:tc>
        <w:tc>
          <w:tcPr>
            <w:tcW w:w="765" w:type="dxa"/>
            <w:shd w:val="clear" w:color="auto" w:fill="auto"/>
            <w:tcMar>
              <w:top w:w="100" w:type="dxa"/>
              <w:left w:w="100" w:type="dxa"/>
              <w:bottom w:w="100" w:type="dxa"/>
              <w:right w:w="100" w:type="dxa"/>
            </w:tcMar>
          </w:tcPr>
          <w:p w14:paraId="3A436E55" w14:textId="77777777" w:rsidR="001E1C8E" w:rsidRDefault="00000000">
            <w:pPr>
              <w:widowControl w:val="0"/>
              <w:spacing w:line="240" w:lineRule="auto"/>
              <w:jc w:val="center"/>
              <w:rPr>
                <w:sz w:val="20"/>
                <w:szCs w:val="20"/>
              </w:rPr>
            </w:pPr>
            <w:r>
              <w:rPr>
                <w:sz w:val="20"/>
                <w:szCs w:val="20"/>
              </w:rPr>
              <w:t>37.8</w:t>
            </w:r>
          </w:p>
        </w:tc>
        <w:tc>
          <w:tcPr>
            <w:tcW w:w="855" w:type="dxa"/>
            <w:shd w:val="clear" w:color="auto" w:fill="auto"/>
            <w:tcMar>
              <w:top w:w="100" w:type="dxa"/>
              <w:left w:w="100" w:type="dxa"/>
              <w:bottom w:w="100" w:type="dxa"/>
              <w:right w:w="100" w:type="dxa"/>
            </w:tcMar>
          </w:tcPr>
          <w:p w14:paraId="47EC878C" w14:textId="77777777" w:rsidR="001E1C8E" w:rsidRDefault="00000000">
            <w:pPr>
              <w:widowControl w:val="0"/>
              <w:spacing w:line="240" w:lineRule="auto"/>
              <w:jc w:val="center"/>
              <w:rPr>
                <w:sz w:val="20"/>
                <w:szCs w:val="20"/>
              </w:rPr>
            </w:pPr>
            <w:r>
              <w:rPr>
                <w:sz w:val="20"/>
                <w:szCs w:val="20"/>
              </w:rPr>
              <w:t>7.66</w:t>
            </w:r>
          </w:p>
        </w:tc>
        <w:tc>
          <w:tcPr>
            <w:tcW w:w="1170" w:type="dxa"/>
            <w:shd w:val="clear" w:color="auto" w:fill="auto"/>
            <w:tcMar>
              <w:top w:w="100" w:type="dxa"/>
              <w:left w:w="100" w:type="dxa"/>
              <w:bottom w:w="100" w:type="dxa"/>
              <w:right w:w="100" w:type="dxa"/>
            </w:tcMar>
          </w:tcPr>
          <w:p w14:paraId="5818E970" w14:textId="77777777" w:rsidR="001E1C8E" w:rsidRDefault="00000000">
            <w:pPr>
              <w:widowControl w:val="0"/>
              <w:spacing w:line="240" w:lineRule="auto"/>
              <w:jc w:val="center"/>
              <w:rPr>
                <w:sz w:val="20"/>
                <w:szCs w:val="20"/>
              </w:rPr>
            </w:pPr>
            <w:r>
              <w:rPr>
                <w:sz w:val="20"/>
                <w:szCs w:val="20"/>
              </w:rPr>
              <w:t>120</w:t>
            </w:r>
          </w:p>
        </w:tc>
        <w:tc>
          <w:tcPr>
            <w:tcW w:w="840" w:type="dxa"/>
            <w:shd w:val="clear" w:color="auto" w:fill="auto"/>
            <w:tcMar>
              <w:top w:w="100" w:type="dxa"/>
              <w:left w:w="100" w:type="dxa"/>
              <w:bottom w:w="100" w:type="dxa"/>
              <w:right w:w="100" w:type="dxa"/>
            </w:tcMar>
          </w:tcPr>
          <w:p w14:paraId="4EC056E3" w14:textId="77777777" w:rsidR="001E1C8E" w:rsidRDefault="00000000">
            <w:pPr>
              <w:widowControl w:val="0"/>
              <w:spacing w:line="240" w:lineRule="auto"/>
              <w:jc w:val="center"/>
              <w:rPr>
                <w:sz w:val="20"/>
                <w:szCs w:val="20"/>
              </w:rPr>
            </w:pPr>
            <w:r>
              <w:rPr>
                <w:sz w:val="20"/>
                <w:szCs w:val="20"/>
              </w:rPr>
              <w:t>32.1</w:t>
            </w:r>
          </w:p>
        </w:tc>
        <w:tc>
          <w:tcPr>
            <w:tcW w:w="855" w:type="dxa"/>
            <w:shd w:val="clear" w:color="auto" w:fill="auto"/>
            <w:tcMar>
              <w:top w:w="100" w:type="dxa"/>
              <w:left w:w="100" w:type="dxa"/>
              <w:bottom w:w="100" w:type="dxa"/>
              <w:right w:w="100" w:type="dxa"/>
            </w:tcMar>
          </w:tcPr>
          <w:p w14:paraId="43D21D34" w14:textId="77777777" w:rsidR="001E1C8E" w:rsidRDefault="00000000">
            <w:pPr>
              <w:widowControl w:val="0"/>
              <w:spacing w:line="240" w:lineRule="auto"/>
              <w:jc w:val="center"/>
              <w:rPr>
                <w:sz w:val="20"/>
                <w:szCs w:val="20"/>
              </w:rPr>
            </w:pPr>
            <w:r>
              <w:rPr>
                <w:sz w:val="20"/>
                <w:szCs w:val="20"/>
              </w:rPr>
              <w:t>7.75</w:t>
            </w:r>
          </w:p>
        </w:tc>
        <w:tc>
          <w:tcPr>
            <w:tcW w:w="1140" w:type="dxa"/>
            <w:shd w:val="clear" w:color="auto" w:fill="auto"/>
            <w:tcMar>
              <w:top w:w="100" w:type="dxa"/>
              <w:left w:w="100" w:type="dxa"/>
              <w:bottom w:w="100" w:type="dxa"/>
              <w:right w:w="100" w:type="dxa"/>
            </w:tcMar>
          </w:tcPr>
          <w:p w14:paraId="6EB72C74" w14:textId="77777777" w:rsidR="001E1C8E" w:rsidRDefault="00000000">
            <w:pPr>
              <w:widowControl w:val="0"/>
              <w:spacing w:line="240" w:lineRule="auto"/>
              <w:jc w:val="center"/>
              <w:rPr>
                <w:sz w:val="20"/>
                <w:szCs w:val="20"/>
              </w:rPr>
            </w:pPr>
            <w:r>
              <w:rPr>
                <w:sz w:val="20"/>
                <w:szCs w:val="20"/>
              </w:rPr>
              <w:t>120</w:t>
            </w:r>
          </w:p>
        </w:tc>
        <w:tc>
          <w:tcPr>
            <w:tcW w:w="810" w:type="dxa"/>
            <w:shd w:val="clear" w:color="auto" w:fill="auto"/>
            <w:tcMar>
              <w:top w:w="100" w:type="dxa"/>
              <w:left w:w="100" w:type="dxa"/>
              <w:bottom w:w="100" w:type="dxa"/>
              <w:right w:w="100" w:type="dxa"/>
            </w:tcMar>
          </w:tcPr>
          <w:p w14:paraId="043152CF" w14:textId="77777777" w:rsidR="001E1C8E" w:rsidRDefault="00000000">
            <w:pPr>
              <w:widowControl w:val="0"/>
              <w:spacing w:line="240" w:lineRule="auto"/>
              <w:jc w:val="center"/>
              <w:rPr>
                <w:sz w:val="20"/>
                <w:szCs w:val="20"/>
              </w:rPr>
            </w:pPr>
            <w:r>
              <w:rPr>
                <w:sz w:val="20"/>
                <w:szCs w:val="20"/>
              </w:rPr>
              <w:t>33.2</w:t>
            </w:r>
          </w:p>
        </w:tc>
        <w:tc>
          <w:tcPr>
            <w:tcW w:w="855" w:type="dxa"/>
            <w:shd w:val="clear" w:color="auto" w:fill="auto"/>
            <w:tcMar>
              <w:top w:w="100" w:type="dxa"/>
              <w:left w:w="100" w:type="dxa"/>
              <w:bottom w:w="100" w:type="dxa"/>
              <w:right w:w="100" w:type="dxa"/>
            </w:tcMar>
          </w:tcPr>
          <w:p w14:paraId="73427BA1" w14:textId="77777777" w:rsidR="001E1C8E" w:rsidRDefault="00000000">
            <w:pPr>
              <w:widowControl w:val="0"/>
              <w:spacing w:line="240" w:lineRule="auto"/>
              <w:jc w:val="center"/>
              <w:rPr>
                <w:sz w:val="20"/>
                <w:szCs w:val="20"/>
              </w:rPr>
            </w:pPr>
            <w:r>
              <w:rPr>
                <w:sz w:val="20"/>
                <w:szCs w:val="20"/>
              </w:rPr>
              <w:t>7.65</w:t>
            </w:r>
          </w:p>
        </w:tc>
        <w:tc>
          <w:tcPr>
            <w:tcW w:w="1245" w:type="dxa"/>
            <w:shd w:val="clear" w:color="auto" w:fill="auto"/>
            <w:tcMar>
              <w:top w:w="100" w:type="dxa"/>
              <w:left w:w="100" w:type="dxa"/>
              <w:bottom w:w="100" w:type="dxa"/>
              <w:right w:w="100" w:type="dxa"/>
            </w:tcMar>
          </w:tcPr>
          <w:p w14:paraId="588DC4AD" w14:textId="77777777" w:rsidR="001E1C8E" w:rsidRDefault="00000000">
            <w:pPr>
              <w:widowControl w:val="0"/>
              <w:spacing w:line="240" w:lineRule="auto"/>
              <w:jc w:val="center"/>
              <w:rPr>
                <w:sz w:val="20"/>
                <w:szCs w:val="20"/>
              </w:rPr>
            </w:pPr>
            <w:r>
              <w:rPr>
                <w:sz w:val="20"/>
                <w:szCs w:val="20"/>
              </w:rPr>
              <w:t>120</w:t>
            </w:r>
          </w:p>
        </w:tc>
      </w:tr>
      <w:tr w:rsidR="001E1C8E" w14:paraId="5FC082A3" w14:textId="77777777">
        <w:tc>
          <w:tcPr>
            <w:tcW w:w="510" w:type="dxa"/>
            <w:shd w:val="clear" w:color="auto" w:fill="auto"/>
            <w:tcMar>
              <w:top w:w="100" w:type="dxa"/>
              <w:left w:w="100" w:type="dxa"/>
              <w:bottom w:w="100" w:type="dxa"/>
              <w:right w:w="100" w:type="dxa"/>
            </w:tcMar>
          </w:tcPr>
          <w:p w14:paraId="27227DEC" w14:textId="77777777" w:rsidR="001E1C8E" w:rsidRDefault="00000000">
            <w:pPr>
              <w:widowControl w:val="0"/>
              <w:spacing w:line="240" w:lineRule="auto"/>
              <w:jc w:val="center"/>
              <w:rPr>
                <w:sz w:val="20"/>
                <w:szCs w:val="20"/>
              </w:rPr>
            </w:pPr>
            <w:r>
              <w:rPr>
                <w:sz w:val="20"/>
                <w:szCs w:val="20"/>
              </w:rPr>
              <w:t>13</w:t>
            </w:r>
          </w:p>
        </w:tc>
        <w:tc>
          <w:tcPr>
            <w:tcW w:w="765" w:type="dxa"/>
            <w:shd w:val="clear" w:color="auto" w:fill="auto"/>
            <w:tcMar>
              <w:top w:w="100" w:type="dxa"/>
              <w:left w:w="100" w:type="dxa"/>
              <w:bottom w:w="100" w:type="dxa"/>
              <w:right w:w="100" w:type="dxa"/>
            </w:tcMar>
          </w:tcPr>
          <w:p w14:paraId="7145843F" w14:textId="77777777" w:rsidR="001E1C8E" w:rsidRDefault="00000000">
            <w:pPr>
              <w:widowControl w:val="0"/>
              <w:spacing w:line="240" w:lineRule="auto"/>
              <w:jc w:val="center"/>
              <w:rPr>
                <w:sz w:val="20"/>
                <w:szCs w:val="20"/>
              </w:rPr>
            </w:pPr>
            <w:r>
              <w:rPr>
                <w:sz w:val="20"/>
                <w:szCs w:val="20"/>
              </w:rPr>
              <w:t>38.4</w:t>
            </w:r>
          </w:p>
        </w:tc>
        <w:tc>
          <w:tcPr>
            <w:tcW w:w="855" w:type="dxa"/>
            <w:shd w:val="clear" w:color="auto" w:fill="auto"/>
            <w:tcMar>
              <w:top w:w="100" w:type="dxa"/>
              <w:left w:w="100" w:type="dxa"/>
              <w:bottom w:w="100" w:type="dxa"/>
              <w:right w:w="100" w:type="dxa"/>
            </w:tcMar>
          </w:tcPr>
          <w:p w14:paraId="12EF69F6" w14:textId="77777777" w:rsidR="001E1C8E" w:rsidRDefault="00000000">
            <w:pPr>
              <w:widowControl w:val="0"/>
              <w:spacing w:line="240" w:lineRule="auto"/>
              <w:jc w:val="center"/>
              <w:rPr>
                <w:sz w:val="20"/>
                <w:szCs w:val="20"/>
              </w:rPr>
            </w:pPr>
            <w:r>
              <w:rPr>
                <w:sz w:val="20"/>
                <w:szCs w:val="20"/>
              </w:rPr>
              <w:t>7.66</w:t>
            </w:r>
          </w:p>
        </w:tc>
        <w:tc>
          <w:tcPr>
            <w:tcW w:w="1170" w:type="dxa"/>
            <w:shd w:val="clear" w:color="auto" w:fill="auto"/>
            <w:tcMar>
              <w:top w:w="100" w:type="dxa"/>
              <w:left w:w="100" w:type="dxa"/>
              <w:bottom w:w="100" w:type="dxa"/>
              <w:right w:w="100" w:type="dxa"/>
            </w:tcMar>
          </w:tcPr>
          <w:p w14:paraId="05C0CCA0" w14:textId="77777777" w:rsidR="001E1C8E" w:rsidRDefault="00000000">
            <w:pPr>
              <w:widowControl w:val="0"/>
              <w:spacing w:line="240" w:lineRule="auto"/>
              <w:jc w:val="center"/>
              <w:rPr>
                <w:sz w:val="20"/>
                <w:szCs w:val="20"/>
              </w:rPr>
            </w:pPr>
            <w:r>
              <w:rPr>
                <w:sz w:val="20"/>
                <w:szCs w:val="20"/>
              </w:rPr>
              <w:t>130</w:t>
            </w:r>
          </w:p>
        </w:tc>
        <w:tc>
          <w:tcPr>
            <w:tcW w:w="840" w:type="dxa"/>
            <w:shd w:val="clear" w:color="auto" w:fill="auto"/>
            <w:tcMar>
              <w:top w:w="100" w:type="dxa"/>
              <w:left w:w="100" w:type="dxa"/>
              <w:bottom w:w="100" w:type="dxa"/>
              <w:right w:w="100" w:type="dxa"/>
            </w:tcMar>
          </w:tcPr>
          <w:p w14:paraId="5076C9D3" w14:textId="77777777" w:rsidR="001E1C8E" w:rsidRDefault="00000000">
            <w:pPr>
              <w:widowControl w:val="0"/>
              <w:spacing w:line="240" w:lineRule="auto"/>
              <w:jc w:val="center"/>
              <w:rPr>
                <w:sz w:val="20"/>
                <w:szCs w:val="20"/>
              </w:rPr>
            </w:pPr>
            <w:r>
              <w:rPr>
                <w:sz w:val="20"/>
                <w:szCs w:val="20"/>
              </w:rPr>
              <w:t>32.6</w:t>
            </w:r>
          </w:p>
        </w:tc>
        <w:tc>
          <w:tcPr>
            <w:tcW w:w="855" w:type="dxa"/>
            <w:shd w:val="clear" w:color="auto" w:fill="auto"/>
            <w:tcMar>
              <w:top w:w="100" w:type="dxa"/>
              <w:left w:w="100" w:type="dxa"/>
              <w:bottom w:w="100" w:type="dxa"/>
              <w:right w:w="100" w:type="dxa"/>
            </w:tcMar>
          </w:tcPr>
          <w:p w14:paraId="78298A3A" w14:textId="77777777" w:rsidR="001E1C8E" w:rsidRDefault="00000000">
            <w:pPr>
              <w:widowControl w:val="0"/>
              <w:spacing w:line="240" w:lineRule="auto"/>
              <w:jc w:val="center"/>
              <w:rPr>
                <w:sz w:val="20"/>
                <w:szCs w:val="20"/>
              </w:rPr>
            </w:pPr>
            <w:r>
              <w:rPr>
                <w:sz w:val="20"/>
                <w:szCs w:val="20"/>
              </w:rPr>
              <w:t>7.73</w:t>
            </w:r>
          </w:p>
        </w:tc>
        <w:tc>
          <w:tcPr>
            <w:tcW w:w="1140" w:type="dxa"/>
            <w:shd w:val="clear" w:color="auto" w:fill="auto"/>
            <w:tcMar>
              <w:top w:w="100" w:type="dxa"/>
              <w:left w:w="100" w:type="dxa"/>
              <w:bottom w:w="100" w:type="dxa"/>
              <w:right w:w="100" w:type="dxa"/>
            </w:tcMar>
          </w:tcPr>
          <w:p w14:paraId="6CA8C675" w14:textId="77777777" w:rsidR="001E1C8E" w:rsidRDefault="00000000">
            <w:pPr>
              <w:widowControl w:val="0"/>
              <w:spacing w:line="240" w:lineRule="auto"/>
              <w:jc w:val="center"/>
              <w:rPr>
                <w:sz w:val="20"/>
                <w:szCs w:val="20"/>
              </w:rPr>
            </w:pPr>
            <w:r>
              <w:rPr>
                <w:sz w:val="20"/>
                <w:szCs w:val="20"/>
              </w:rPr>
              <w:t>130</w:t>
            </w:r>
          </w:p>
        </w:tc>
        <w:tc>
          <w:tcPr>
            <w:tcW w:w="810" w:type="dxa"/>
            <w:shd w:val="clear" w:color="auto" w:fill="auto"/>
            <w:tcMar>
              <w:top w:w="100" w:type="dxa"/>
              <w:left w:w="100" w:type="dxa"/>
              <w:bottom w:w="100" w:type="dxa"/>
              <w:right w:w="100" w:type="dxa"/>
            </w:tcMar>
          </w:tcPr>
          <w:p w14:paraId="21D26C38" w14:textId="77777777" w:rsidR="001E1C8E" w:rsidRDefault="00000000">
            <w:pPr>
              <w:widowControl w:val="0"/>
              <w:spacing w:line="240" w:lineRule="auto"/>
              <w:jc w:val="center"/>
              <w:rPr>
                <w:sz w:val="20"/>
                <w:szCs w:val="20"/>
              </w:rPr>
            </w:pPr>
            <w:r>
              <w:rPr>
                <w:sz w:val="20"/>
                <w:szCs w:val="20"/>
              </w:rPr>
              <w:t>33.5</w:t>
            </w:r>
          </w:p>
        </w:tc>
        <w:tc>
          <w:tcPr>
            <w:tcW w:w="855" w:type="dxa"/>
            <w:shd w:val="clear" w:color="auto" w:fill="auto"/>
            <w:tcMar>
              <w:top w:w="100" w:type="dxa"/>
              <w:left w:w="100" w:type="dxa"/>
              <w:bottom w:w="100" w:type="dxa"/>
              <w:right w:w="100" w:type="dxa"/>
            </w:tcMar>
          </w:tcPr>
          <w:p w14:paraId="208E619C" w14:textId="77777777" w:rsidR="001E1C8E" w:rsidRDefault="00000000">
            <w:pPr>
              <w:widowControl w:val="0"/>
              <w:spacing w:line="240" w:lineRule="auto"/>
              <w:jc w:val="center"/>
              <w:rPr>
                <w:sz w:val="20"/>
                <w:szCs w:val="20"/>
              </w:rPr>
            </w:pPr>
            <w:r>
              <w:rPr>
                <w:sz w:val="20"/>
                <w:szCs w:val="20"/>
              </w:rPr>
              <w:t>7.68</w:t>
            </w:r>
          </w:p>
        </w:tc>
        <w:tc>
          <w:tcPr>
            <w:tcW w:w="1245" w:type="dxa"/>
            <w:shd w:val="clear" w:color="auto" w:fill="auto"/>
            <w:tcMar>
              <w:top w:w="100" w:type="dxa"/>
              <w:left w:w="100" w:type="dxa"/>
              <w:bottom w:w="100" w:type="dxa"/>
              <w:right w:w="100" w:type="dxa"/>
            </w:tcMar>
          </w:tcPr>
          <w:p w14:paraId="1143592B" w14:textId="77777777" w:rsidR="001E1C8E" w:rsidRDefault="00000000">
            <w:pPr>
              <w:widowControl w:val="0"/>
              <w:spacing w:line="240" w:lineRule="auto"/>
              <w:jc w:val="center"/>
              <w:rPr>
                <w:sz w:val="20"/>
                <w:szCs w:val="20"/>
              </w:rPr>
            </w:pPr>
            <w:r>
              <w:rPr>
                <w:sz w:val="20"/>
                <w:szCs w:val="20"/>
              </w:rPr>
              <w:t>130</w:t>
            </w:r>
          </w:p>
        </w:tc>
      </w:tr>
      <w:tr w:rsidR="001E1C8E" w14:paraId="66245FEE" w14:textId="77777777">
        <w:tc>
          <w:tcPr>
            <w:tcW w:w="510" w:type="dxa"/>
            <w:shd w:val="clear" w:color="auto" w:fill="auto"/>
            <w:tcMar>
              <w:top w:w="100" w:type="dxa"/>
              <w:left w:w="100" w:type="dxa"/>
              <w:bottom w:w="100" w:type="dxa"/>
              <w:right w:w="100" w:type="dxa"/>
            </w:tcMar>
          </w:tcPr>
          <w:p w14:paraId="77609402" w14:textId="77777777" w:rsidR="001E1C8E" w:rsidRDefault="00000000">
            <w:pPr>
              <w:widowControl w:val="0"/>
              <w:spacing w:line="240" w:lineRule="auto"/>
              <w:jc w:val="center"/>
              <w:rPr>
                <w:sz w:val="20"/>
                <w:szCs w:val="20"/>
              </w:rPr>
            </w:pPr>
            <w:r>
              <w:rPr>
                <w:sz w:val="20"/>
                <w:szCs w:val="20"/>
              </w:rPr>
              <w:t>14</w:t>
            </w:r>
          </w:p>
        </w:tc>
        <w:tc>
          <w:tcPr>
            <w:tcW w:w="765" w:type="dxa"/>
            <w:shd w:val="clear" w:color="auto" w:fill="auto"/>
            <w:tcMar>
              <w:top w:w="100" w:type="dxa"/>
              <w:left w:w="100" w:type="dxa"/>
              <w:bottom w:w="100" w:type="dxa"/>
              <w:right w:w="100" w:type="dxa"/>
            </w:tcMar>
          </w:tcPr>
          <w:p w14:paraId="4F1B070A" w14:textId="77777777" w:rsidR="001E1C8E" w:rsidRDefault="00000000">
            <w:pPr>
              <w:widowControl w:val="0"/>
              <w:spacing w:line="240" w:lineRule="auto"/>
              <w:jc w:val="center"/>
              <w:rPr>
                <w:sz w:val="20"/>
                <w:szCs w:val="20"/>
              </w:rPr>
            </w:pPr>
            <w:r>
              <w:rPr>
                <w:sz w:val="20"/>
                <w:szCs w:val="20"/>
              </w:rPr>
              <w:t>39.4</w:t>
            </w:r>
          </w:p>
        </w:tc>
        <w:tc>
          <w:tcPr>
            <w:tcW w:w="855" w:type="dxa"/>
            <w:shd w:val="clear" w:color="auto" w:fill="auto"/>
            <w:tcMar>
              <w:top w:w="100" w:type="dxa"/>
              <w:left w:w="100" w:type="dxa"/>
              <w:bottom w:w="100" w:type="dxa"/>
              <w:right w:w="100" w:type="dxa"/>
            </w:tcMar>
          </w:tcPr>
          <w:p w14:paraId="5AE9DD47" w14:textId="77777777" w:rsidR="001E1C8E" w:rsidRDefault="00000000">
            <w:pPr>
              <w:widowControl w:val="0"/>
              <w:spacing w:line="240" w:lineRule="auto"/>
              <w:jc w:val="center"/>
              <w:rPr>
                <w:sz w:val="20"/>
                <w:szCs w:val="20"/>
              </w:rPr>
            </w:pPr>
            <w:r>
              <w:rPr>
                <w:sz w:val="20"/>
                <w:szCs w:val="20"/>
              </w:rPr>
              <w:t>7.66</w:t>
            </w:r>
          </w:p>
        </w:tc>
        <w:tc>
          <w:tcPr>
            <w:tcW w:w="1170" w:type="dxa"/>
            <w:shd w:val="clear" w:color="auto" w:fill="auto"/>
            <w:tcMar>
              <w:top w:w="100" w:type="dxa"/>
              <w:left w:w="100" w:type="dxa"/>
              <w:bottom w:w="100" w:type="dxa"/>
              <w:right w:w="100" w:type="dxa"/>
            </w:tcMar>
          </w:tcPr>
          <w:p w14:paraId="58DAD40B" w14:textId="77777777" w:rsidR="001E1C8E" w:rsidRDefault="00000000">
            <w:pPr>
              <w:widowControl w:val="0"/>
              <w:spacing w:line="240" w:lineRule="auto"/>
              <w:jc w:val="center"/>
              <w:rPr>
                <w:sz w:val="20"/>
                <w:szCs w:val="20"/>
              </w:rPr>
            </w:pPr>
            <w:r>
              <w:rPr>
                <w:sz w:val="20"/>
                <w:szCs w:val="20"/>
              </w:rPr>
              <w:t>140</w:t>
            </w:r>
          </w:p>
        </w:tc>
        <w:tc>
          <w:tcPr>
            <w:tcW w:w="840" w:type="dxa"/>
            <w:shd w:val="clear" w:color="auto" w:fill="auto"/>
            <w:tcMar>
              <w:top w:w="100" w:type="dxa"/>
              <w:left w:w="100" w:type="dxa"/>
              <w:bottom w:w="100" w:type="dxa"/>
              <w:right w:w="100" w:type="dxa"/>
            </w:tcMar>
          </w:tcPr>
          <w:p w14:paraId="5E058F5F" w14:textId="77777777" w:rsidR="001E1C8E" w:rsidRDefault="00000000">
            <w:pPr>
              <w:widowControl w:val="0"/>
              <w:spacing w:line="240" w:lineRule="auto"/>
              <w:jc w:val="center"/>
              <w:rPr>
                <w:sz w:val="20"/>
                <w:szCs w:val="20"/>
              </w:rPr>
            </w:pPr>
            <w:r>
              <w:rPr>
                <w:sz w:val="20"/>
                <w:szCs w:val="20"/>
              </w:rPr>
              <w:t>33.7</w:t>
            </w:r>
          </w:p>
        </w:tc>
        <w:tc>
          <w:tcPr>
            <w:tcW w:w="855" w:type="dxa"/>
            <w:shd w:val="clear" w:color="auto" w:fill="auto"/>
            <w:tcMar>
              <w:top w:w="100" w:type="dxa"/>
              <w:left w:w="100" w:type="dxa"/>
              <w:bottom w:w="100" w:type="dxa"/>
              <w:right w:w="100" w:type="dxa"/>
            </w:tcMar>
          </w:tcPr>
          <w:p w14:paraId="165A2680" w14:textId="77777777" w:rsidR="001E1C8E" w:rsidRDefault="00000000">
            <w:pPr>
              <w:widowControl w:val="0"/>
              <w:spacing w:line="240" w:lineRule="auto"/>
              <w:jc w:val="center"/>
              <w:rPr>
                <w:sz w:val="20"/>
                <w:szCs w:val="20"/>
              </w:rPr>
            </w:pPr>
            <w:r>
              <w:rPr>
                <w:sz w:val="20"/>
                <w:szCs w:val="20"/>
              </w:rPr>
              <w:t>7.73</w:t>
            </w:r>
          </w:p>
        </w:tc>
        <w:tc>
          <w:tcPr>
            <w:tcW w:w="1140" w:type="dxa"/>
            <w:shd w:val="clear" w:color="auto" w:fill="auto"/>
            <w:tcMar>
              <w:top w:w="100" w:type="dxa"/>
              <w:left w:w="100" w:type="dxa"/>
              <w:bottom w:w="100" w:type="dxa"/>
              <w:right w:w="100" w:type="dxa"/>
            </w:tcMar>
          </w:tcPr>
          <w:p w14:paraId="1B83C110" w14:textId="77777777" w:rsidR="001E1C8E" w:rsidRDefault="00000000">
            <w:pPr>
              <w:widowControl w:val="0"/>
              <w:spacing w:line="240" w:lineRule="auto"/>
              <w:jc w:val="center"/>
              <w:rPr>
                <w:sz w:val="20"/>
                <w:szCs w:val="20"/>
              </w:rPr>
            </w:pPr>
            <w:r>
              <w:rPr>
                <w:sz w:val="20"/>
                <w:szCs w:val="20"/>
              </w:rPr>
              <w:t>140</w:t>
            </w:r>
          </w:p>
        </w:tc>
        <w:tc>
          <w:tcPr>
            <w:tcW w:w="810" w:type="dxa"/>
            <w:shd w:val="clear" w:color="auto" w:fill="auto"/>
            <w:tcMar>
              <w:top w:w="100" w:type="dxa"/>
              <w:left w:w="100" w:type="dxa"/>
              <w:bottom w:w="100" w:type="dxa"/>
              <w:right w:w="100" w:type="dxa"/>
            </w:tcMar>
          </w:tcPr>
          <w:p w14:paraId="28923E02" w14:textId="77777777" w:rsidR="001E1C8E" w:rsidRDefault="00000000">
            <w:pPr>
              <w:widowControl w:val="0"/>
              <w:spacing w:line="240" w:lineRule="auto"/>
              <w:jc w:val="center"/>
              <w:rPr>
                <w:sz w:val="20"/>
                <w:szCs w:val="20"/>
              </w:rPr>
            </w:pPr>
            <w:r>
              <w:rPr>
                <w:sz w:val="20"/>
                <w:szCs w:val="20"/>
              </w:rPr>
              <w:t>33.7</w:t>
            </w:r>
          </w:p>
        </w:tc>
        <w:tc>
          <w:tcPr>
            <w:tcW w:w="855" w:type="dxa"/>
            <w:shd w:val="clear" w:color="auto" w:fill="auto"/>
            <w:tcMar>
              <w:top w:w="100" w:type="dxa"/>
              <w:left w:w="100" w:type="dxa"/>
              <w:bottom w:w="100" w:type="dxa"/>
              <w:right w:w="100" w:type="dxa"/>
            </w:tcMar>
          </w:tcPr>
          <w:p w14:paraId="0D61993D" w14:textId="77777777" w:rsidR="001E1C8E" w:rsidRDefault="00000000">
            <w:pPr>
              <w:widowControl w:val="0"/>
              <w:spacing w:line="240" w:lineRule="auto"/>
              <w:jc w:val="center"/>
              <w:rPr>
                <w:sz w:val="20"/>
                <w:szCs w:val="20"/>
              </w:rPr>
            </w:pPr>
            <w:r>
              <w:rPr>
                <w:sz w:val="20"/>
                <w:szCs w:val="20"/>
              </w:rPr>
              <w:t>7.77</w:t>
            </w:r>
          </w:p>
        </w:tc>
        <w:tc>
          <w:tcPr>
            <w:tcW w:w="1245" w:type="dxa"/>
            <w:shd w:val="clear" w:color="auto" w:fill="auto"/>
            <w:tcMar>
              <w:top w:w="100" w:type="dxa"/>
              <w:left w:w="100" w:type="dxa"/>
              <w:bottom w:w="100" w:type="dxa"/>
              <w:right w:w="100" w:type="dxa"/>
            </w:tcMar>
          </w:tcPr>
          <w:p w14:paraId="744069B6" w14:textId="77777777" w:rsidR="001E1C8E" w:rsidRDefault="00000000">
            <w:pPr>
              <w:widowControl w:val="0"/>
              <w:spacing w:line="240" w:lineRule="auto"/>
              <w:jc w:val="center"/>
              <w:rPr>
                <w:sz w:val="20"/>
                <w:szCs w:val="20"/>
              </w:rPr>
            </w:pPr>
            <w:r>
              <w:rPr>
                <w:sz w:val="20"/>
                <w:szCs w:val="20"/>
              </w:rPr>
              <w:t>140</w:t>
            </w:r>
          </w:p>
        </w:tc>
      </w:tr>
      <w:tr w:rsidR="001E1C8E" w14:paraId="782F5A80" w14:textId="77777777">
        <w:tc>
          <w:tcPr>
            <w:tcW w:w="510" w:type="dxa"/>
            <w:shd w:val="clear" w:color="auto" w:fill="auto"/>
            <w:tcMar>
              <w:top w:w="100" w:type="dxa"/>
              <w:left w:w="100" w:type="dxa"/>
              <w:bottom w:w="100" w:type="dxa"/>
              <w:right w:w="100" w:type="dxa"/>
            </w:tcMar>
          </w:tcPr>
          <w:p w14:paraId="1C810E32" w14:textId="77777777" w:rsidR="001E1C8E" w:rsidRDefault="00000000">
            <w:pPr>
              <w:widowControl w:val="0"/>
              <w:spacing w:line="240" w:lineRule="auto"/>
              <w:jc w:val="center"/>
              <w:rPr>
                <w:sz w:val="20"/>
                <w:szCs w:val="20"/>
              </w:rPr>
            </w:pPr>
            <w:r>
              <w:rPr>
                <w:sz w:val="20"/>
                <w:szCs w:val="20"/>
              </w:rPr>
              <w:t>15</w:t>
            </w:r>
          </w:p>
        </w:tc>
        <w:tc>
          <w:tcPr>
            <w:tcW w:w="765" w:type="dxa"/>
            <w:shd w:val="clear" w:color="auto" w:fill="auto"/>
            <w:tcMar>
              <w:top w:w="100" w:type="dxa"/>
              <w:left w:w="100" w:type="dxa"/>
              <w:bottom w:w="100" w:type="dxa"/>
              <w:right w:w="100" w:type="dxa"/>
            </w:tcMar>
          </w:tcPr>
          <w:p w14:paraId="1E0A5AC0" w14:textId="77777777" w:rsidR="001E1C8E" w:rsidRDefault="00000000">
            <w:pPr>
              <w:widowControl w:val="0"/>
              <w:spacing w:line="240" w:lineRule="auto"/>
              <w:jc w:val="center"/>
              <w:rPr>
                <w:sz w:val="20"/>
                <w:szCs w:val="20"/>
              </w:rPr>
            </w:pPr>
            <w:r>
              <w:rPr>
                <w:sz w:val="20"/>
                <w:szCs w:val="20"/>
              </w:rPr>
              <w:t>40.6</w:t>
            </w:r>
          </w:p>
        </w:tc>
        <w:tc>
          <w:tcPr>
            <w:tcW w:w="855" w:type="dxa"/>
            <w:shd w:val="clear" w:color="auto" w:fill="auto"/>
            <w:tcMar>
              <w:top w:w="100" w:type="dxa"/>
              <w:left w:w="100" w:type="dxa"/>
              <w:bottom w:w="100" w:type="dxa"/>
              <w:right w:w="100" w:type="dxa"/>
            </w:tcMar>
          </w:tcPr>
          <w:p w14:paraId="0E482F46" w14:textId="77777777" w:rsidR="001E1C8E" w:rsidRDefault="00000000">
            <w:pPr>
              <w:widowControl w:val="0"/>
              <w:spacing w:line="240" w:lineRule="auto"/>
              <w:jc w:val="center"/>
              <w:rPr>
                <w:sz w:val="20"/>
                <w:szCs w:val="20"/>
              </w:rPr>
            </w:pPr>
            <w:r>
              <w:rPr>
                <w:sz w:val="20"/>
                <w:szCs w:val="20"/>
              </w:rPr>
              <w:t>7.65</w:t>
            </w:r>
          </w:p>
        </w:tc>
        <w:tc>
          <w:tcPr>
            <w:tcW w:w="1170" w:type="dxa"/>
            <w:shd w:val="clear" w:color="auto" w:fill="auto"/>
            <w:tcMar>
              <w:top w:w="100" w:type="dxa"/>
              <w:left w:w="100" w:type="dxa"/>
              <w:bottom w:w="100" w:type="dxa"/>
              <w:right w:w="100" w:type="dxa"/>
            </w:tcMar>
          </w:tcPr>
          <w:p w14:paraId="024A5AC3" w14:textId="77777777" w:rsidR="001E1C8E" w:rsidRDefault="00000000">
            <w:pPr>
              <w:widowControl w:val="0"/>
              <w:spacing w:line="240" w:lineRule="auto"/>
              <w:jc w:val="center"/>
              <w:rPr>
                <w:sz w:val="20"/>
                <w:szCs w:val="20"/>
              </w:rPr>
            </w:pPr>
            <w:r>
              <w:rPr>
                <w:sz w:val="20"/>
                <w:szCs w:val="20"/>
              </w:rPr>
              <w:t>150</w:t>
            </w:r>
          </w:p>
        </w:tc>
        <w:tc>
          <w:tcPr>
            <w:tcW w:w="840" w:type="dxa"/>
            <w:shd w:val="clear" w:color="auto" w:fill="auto"/>
            <w:tcMar>
              <w:top w:w="100" w:type="dxa"/>
              <w:left w:w="100" w:type="dxa"/>
              <w:bottom w:w="100" w:type="dxa"/>
              <w:right w:w="100" w:type="dxa"/>
            </w:tcMar>
          </w:tcPr>
          <w:p w14:paraId="7988A581" w14:textId="77777777" w:rsidR="001E1C8E" w:rsidRDefault="00000000">
            <w:pPr>
              <w:widowControl w:val="0"/>
              <w:spacing w:line="240" w:lineRule="auto"/>
              <w:jc w:val="center"/>
              <w:rPr>
                <w:sz w:val="20"/>
                <w:szCs w:val="20"/>
              </w:rPr>
            </w:pPr>
            <w:r>
              <w:rPr>
                <w:sz w:val="20"/>
                <w:szCs w:val="20"/>
              </w:rPr>
              <w:t>34.4</w:t>
            </w:r>
          </w:p>
        </w:tc>
        <w:tc>
          <w:tcPr>
            <w:tcW w:w="855" w:type="dxa"/>
            <w:shd w:val="clear" w:color="auto" w:fill="auto"/>
            <w:tcMar>
              <w:top w:w="100" w:type="dxa"/>
              <w:left w:w="100" w:type="dxa"/>
              <w:bottom w:w="100" w:type="dxa"/>
              <w:right w:w="100" w:type="dxa"/>
            </w:tcMar>
          </w:tcPr>
          <w:p w14:paraId="0A424EB0" w14:textId="77777777" w:rsidR="001E1C8E" w:rsidRDefault="00000000">
            <w:pPr>
              <w:widowControl w:val="0"/>
              <w:spacing w:line="240" w:lineRule="auto"/>
              <w:jc w:val="center"/>
              <w:rPr>
                <w:sz w:val="20"/>
                <w:szCs w:val="20"/>
              </w:rPr>
            </w:pPr>
            <w:r>
              <w:rPr>
                <w:sz w:val="20"/>
                <w:szCs w:val="20"/>
              </w:rPr>
              <w:t>7.75</w:t>
            </w:r>
          </w:p>
        </w:tc>
        <w:tc>
          <w:tcPr>
            <w:tcW w:w="1140" w:type="dxa"/>
            <w:shd w:val="clear" w:color="auto" w:fill="auto"/>
            <w:tcMar>
              <w:top w:w="100" w:type="dxa"/>
              <w:left w:w="100" w:type="dxa"/>
              <w:bottom w:w="100" w:type="dxa"/>
              <w:right w:w="100" w:type="dxa"/>
            </w:tcMar>
          </w:tcPr>
          <w:p w14:paraId="2CD1740E" w14:textId="77777777" w:rsidR="001E1C8E" w:rsidRDefault="00000000">
            <w:pPr>
              <w:widowControl w:val="0"/>
              <w:spacing w:line="240" w:lineRule="auto"/>
              <w:jc w:val="center"/>
              <w:rPr>
                <w:sz w:val="20"/>
                <w:szCs w:val="20"/>
              </w:rPr>
            </w:pPr>
            <w:r>
              <w:rPr>
                <w:sz w:val="20"/>
                <w:szCs w:val="20"/>
              </w:rPr>
              <w:t>150</w:t>
            </w:r>
          </w:p>
        </w:tc>
        <w:tc>
          <w:tcPr>
            <w:tcW w:w="810" w:type="dxa"/>
            <w:shd w:val="clear" w:color="auto" w:fill="auto"/>
            <w:tcMar>
              <w:top w:w="100" w:type="dxa"/>
              <w:left w:w="100" w:type="dxa"/>
              <w:bottom w:w="100" w:type="dxa"/>
              <w:right w:w="100" w:type="dxa"/>
            </w:tcMar>
          </w:tcPr>
          <w:p w14:paraId="7A5E06D0" w14:textId="77777777" w:rsidR="001E1C8E" w:rsidRDefault="00000000">
            <w:pPr>
              <w:widowControl w:val="0"/>
              <w:spacing w:line="240" w:lineRule="auto"/>
              <w:jc w:val="center"/>
              <w:rPr>
                <w:sz w:val="20"/>
                <w:szCs w:val="20"/>
              </w:rPr>
            </w:pPr>
            <w:r>
              <w:rPr>
                <w:sz w:val="20"/>
                <w:szCs w:val="20"/>
              </w:rPr>
              <w:t>34.6</w:t>
            </w:r>
          </w:p>
        </w:tc>
        <w:tc>
          <w:tcPr>
            <w:tcW w:w="855" w:type="dxa"/>
            <w:shd w:val="clear" w:color="auto" w:fill="auto"/>
            <w:tcMar>
              <w:top w:w="100" w:type="dxa"/>
              <w:left w:w="100" w:type="dxa"/>
              <w:bottom w:w="100" w:type="dxa"/>
              <w:right w:w="100" w:type="dxa"/>
            </w:tcMar>
          </w:tcPr>
          <w:p w14:paraId="04384F94" w14:textId="77777777" w:rsidR="001E1C8E" w:rsidRDefault="00000000">
            <w:pPr>
              <w:widowControl w:val="0"/>
              <w:spacing w:line="240" w:lineRule="auto"/>
              <w:jc w:val="center"/>
              <w:rPr>
                <w:sz w:val="20"/>
                <w:szCs w:val="20"/>
              </w:rPr>
            </w:pPr>
            <w:r>
              <w:rPr>
                <w:sz w:val="20"/>
                <w:szCs w:val="20"/>
              </w:rPr>
              <w:t>7.67</w:t>
            </w:r>
          </w:p>
        </w:tc>
        <w:tc>
          <w:tcPr>
            <w:tcW w:w="1245" w:type="dxa"/>
            <w:shd w:val="clear" w:color="auto" w:fill="auto"/>
            <w:tcMar>
              <w:top w:w="100" w:type="dxa"/>
              <w:left w:w="100" w:type="dxa"/>
              <w:bottom w:w="100" w:type="dxa"/>
              <w:right w:w="100" w:type="dxa"/>
            </w:tcMar>
          </w:tcPr>
          <w:p w14:paraId="7F519789" w14:textId="77777777" w:rsidR="001E1C8E" w:rsidRDefault="00000000">
            <w:pPr>
              <w:widowControl w:val="0"/>
              <w:spacing w:line="240" w:lineRule="auto"/>
              <w:jc w:val="center"/>
              <w:rPr>
                <w:sz w:val="20"/>
                <w:szCs w:val="20"/>
              </w:rPr>
            </w:pPr>
            <w:r>
              <w:rPr>
                <w:sz w:val="20"/>
                <w:szCs w:val="20"/>
              </w:rPr>
              <w:t>150</w:t>
            </w:r>
          </w:p>
        </w:tc>
      </w:tr>
      <w:tr w:rsidR="001E1C8E" w14:paraId="681465F9" w14:textId="77777777">
        <w:tc>
          <w:tcPr>
            <w:tcW w:w="510" w:type="dxa"/>
            <w:shd w:val="clear" w:color="auto" w:fill="auto"/>
            <w:tcMar>
              <w:top w:w="100" w:type="dxa"/>
              <w:left w:w="100" w:type="dxa"/>
              <w:bottom w:w="100" w:type="dxa"/>
              <w:right w:w="100" w:type="dxa"/>
            </w:tcMar>
          </w:tcPr>
          <w:p w14:paraId="4BAFEAE4" w14:textId="77777777" w:rsidR="001E1C8E" w:rsidRDefault="00000000">
            <w:pPr>
              <w:widowControl w:val="0"/>
              <w:spacing w:line="240" w:lineRule="auto"/>
              <w:jc w:val="center"/>
              <w:rPr>
                <w:sz w:val="20"/>
                <w:szCs w:val="20"/>
              </w:rPr>
            </w:pPr>
            <w:r>
              <w:rPr>
                <w:sz w:val="20"/>
                <w:szCs w:val="20"/>
              </w:rPr>
              <w:t>16</w:t>
            </w:r>
          </w:p>
        </w:tc>
        <w:tc>
          <w:tcPr>
            <w:tcW w:w="765" w:type="dxa"/>
            <w:shd w:val="clear" w:color="auto" w:fill="auto"/>
            <w:tcMar>
              <w:top w:w="100" w:type="dxa"/>
              <w:left w:w="100" w:type="dxa"/>
              <w:bottom w:w="100" w:type="dxa"/>
              <w:right w:w="100" w:type="dxa"/>
            </w:tcMar>
          </w:tcPr>
          <w:p w14:paraId="36D3198D" w14:textId="77777777" w:rsidR="001E1C8E" w:rsidRDefault="00000000">
            <w:pPr>
              <w:widowControl w:val="0"/>
              <w:spacing w:line="240" w:lineRule="auto"/>
              <w:jc w:val="center"/>
              <w:rPr>
                <w:sz w:val="20"/>
                <w:szCs w:val="20"/>
              </w:rPr>
            </w:pPr>
            <w:r>
              <w:rPr>
                <w:sz w:val="20"/>
                <w:szCs w:val="20"/>
              </w:rPr>
              <w:t>41.7</w:t>
            </w:r>
          </w:p>
        </w:tc>
        <w:tc>
          <w:tcPr>
            <w:tcW w:w="855" w:type="dxa"/>
            <w:shd w:val="clear" w:color="auto" w:fill="auto"/>
            <w:tcMar>
              <w:top w:w="100" w:type="dxa"/>
              <w:left w:w="100" w:type="dxa"/>
              <w:bottom w:w="100" w:type="dxa"/>
              <w:right w:w="100" w:type="dxa"/>
            </w:tcMar>
          </w:tcPr>
          <w:p w14:paraId="5B87FF34" w14:textId="77777777" w:rsidR="001E1C8E" w:rsidRDefault="00000000">
            <w:pPr>
              <w:widowControl w:val="0"/>
              <w:spacing w:line="240" w:lineRule="auto"/>
              <w:jc w:val="center"/>
              <w:rPr>
                <w:sz w:val="20"/>
                <w:szCs w:val="20"/>
              </w:rPr>
            </w:pPr>
            <w:r>
              <w:rPr>
                <w:sz w:val="20"/>
                <w:szCs w:val="20"/>
              </w:rPr>
              <w:t>7.63</w:t>
            </w:r>
          </w:p>
        </w:tc>
        <w:tc>
          <w:tcPr>
            <w:tcW w:w="1170" w:type="dxa"/>
            <w:shd w:val="clear" w:color="auto" w:fill="auto"/>
            <w:tcMar>
              <w:top w:w="100" w:type="dxa"/>
              <w:left w:w="100" w:type="dxa"/>
              <w:bottom w:w="100" w:type="dxa"/>
              <w:right w:w="100" w:type="dxa"/>
            </w:tcMar>
          </w:tcPr>
          <w:p w14:paraId="0B564496" w14:textId="77777777" w:rsidR="001E1C8E" w:rsidRDefault="00000000">
            <w:pPr>
              <w:widowControl w:val="0"/>
              <w:spacing w:line="240" w:lineRule="auto"/>
              <w:jc w:val="center"/>
              <w:rPr>
                <w:sz w:val="20"/>
                <w:szCs w:val="20"/>
              </w:rPr>
            </w:pPr>
            <w:r>
              <w:rPr>
                <w:sz w:val="20"/>
                <w:szCs w:val="20"/>
              </w:rPr>
              <w:t>160</w:t>
            </w:r>
          </w:p>
        </w:tc>
        <w:tc>
          <w:tcPr>
            <w:tcW w:w="840" w:type="dxa"/>
            <w:shd w:val="clear" w:color="auto" w:fill="auto"/>
            <w:tcMar>
              <w:top w:w="100" w:type="dxa"/>
              <w:left w:w="100" w:type="dxa"/>
              <w:bottom w:w="100" w:type="dxa"/>
              <w:right w:w="100" w:type="dxa"/>
            </w:tcMar>
          </w:tcPr>
          <w:p w14:paraId="0791E80A" w14:textId="77777777" w:rsidR="001E1C8E" w:rsidRDefault="00000000">
            <w:pPr>
              <w:widowControl w:val="0"/>
              <w:spacing w:line="240" w:lineRule="auto"/>
              <w:jc w:val="center"/>
              <w:rPr>
                <w:sz w:val="20"/>
                <w:szCs w:val="20"/>
              </w:rPr>
            </w:pPr>
            <w:r>
              <w:rPr>
                <w:sz w:val="20"/>
                <w:szCs w:val="20"/>
              </w:rPr>
              <w:t>35</w:t>
            </w:r>
          </w:p>
        </w:tc>
        <w:tc>
          <w:tcPr>
            <w:tcW w:w="855" w:type="dxa"/>
            <w:shd w:val="clear" w:color="auto" w:fill="auto"/>
            <w:tcMar>
              <w:top w:w="100" w:type="dxa"/>
              <w:left w:w="100" w:type="dxa"/>
              <w:bottom w:w="100" w:type="dxa"/>
              <w:right w:w="100" w:type="dxa"/>
            </w:tcMar>
          </w:tcPr>
          <w:p w14:paraId="037F8E4B" w14:textId="77777777" w:rsidR="001E1C8E" w:rsidRDefault="00000000">
            <w:pPr>
              <w:widowControl w:val="0"/>
              <w:spacing w:line="240" w:lineRule="auto"/>
              <w:jc w:val="center"/>
              <w:rPr>
                <w:sz w:val="20"/>
                <w:szCs w:val="20"/>
              </w:rPr>
            </w:pPr>
            <w:r>
              <w:rPr>
                <w:sz w:val="20"/>
                <w:szCs w:val="20"/>
              </w:rPr>
              <w:t>7.74</w:t>
            </w:r>
          </w:p>
        </w:tc>
        <w:tc>
          <w:tcPr>
            <w:tcW w:w="1140" w:type="dxa"/>
            <w:shd w:val="clear" w:color="auto" w:fill="auto"/>
            <w:tcMar>
              <w:top w:w="100" w:type="dxa"/>
              <w:left w:w="100" w:type="dxa"/>
              <w:bottom w:w="100" w:type="dxa"/>
              <w:right w:w="100" w:type="dxa"/>
            </w:tcMar>
          </w:tcPr>
          <w:p w14:paraId="4F8291BC" w14:textId="77777777" w:rsidR="001E1C8E" w:rsidRDefault="00000000">
            <w:pPr>
              <w:widowControl w:val="0"/>
              <w:spacing w:line="240" w:lineRule="auto"/>
              <w:jc w:val="center"/>
              <w:rPr>
                <w:sz w:val="20"/>
                <w:szCs w:val="20"/>
              </w:rPr>
            </w:pPr>
            <w:r>
              <w:rPr>
                <w:sz w:val="20"/>
                <w:szCs w:val="20"/>
              </w:rPr>
              <w:t>160</w:t>
            </w:r>
          </w:p>
        </w:tc>
        <w:tc>
          <w:tcPr>
            <w:tcW w:w="810" w:type="dxa"/>
            <w:shd w:val="clear" w:color="auto" w:fill="auto"/>
            <w:tcMar>
              <w:top w:w="100" w:type="dxa"/>
              <w:left w:w="100" w:type="dxa"/>
              <w:bottom w:w="100" w:type="dxa"/>
              <w:right w:w="100" w:type="dxa"/>
            </w:tcMar>
          </w:tcPr>
          <w:p w14:paraId="5F1DC5DE" w14:textId="77777777" w:rsidR="001E1C8E" w:rsidRDefault="00000000">
            <w:pPr>
              <w:widowControl w:val="0"/>
              <w:spacing w:line="240" w:lineRule="auto"/>
              <w:jc w:val="center"/>
              <w:rPr>
                <w:sz w:val="20"/>
                <w:szCs w:val="20"/>
              </w:rPr>
            </w:pPr>
            <w:r>
              <w:rPr>
                <w:sz w:val="20"/>
                <w:szCs w:val="20"/>
              </w:rPr>
              <w:t>35.8</w:t>
            </w:r>
          </w:p>
        </w:tc>
        <w:tc>
          <w:tcPr>
            <w:tcW w:w="855" w:type="dxa"/>
            <w:shd w:val="clear" w:color="auto" w:fill="auto"/>
            <w:tcMar>
              <w:top w:w="100" w:type="dxa"/>
              <w:left w:w="100" w:type="dxa"/>
              <w:bottom w:w="100" w:type="dxa"/>
              <w:right w:w="100" w:type="dxa"/>
            </w:tcMar>
          </w:tcPr>
          <w:p w14:paraId="143CB70F" w14:textId="77777777" w:rsidR="001E1C8E" w:rsidRDefault="00000000">
            <w:pPr>
              <w:widowControl w:val="0"/>
              <w:spacing w:line="240" w:lineRule="auto"/>
              <w:jc w:val="center"/>
              <w:rPr>
                <w:sz w:val="20"/>
                <w:szCs w:val="20"/>
              </w:rPr>
            </w:pPr>
            <w:r>
              <w:rPr>
                <w:sz w:val="20"/>
                <w:szCs w:val="20"/>
              </w:rPr>
              <w:t>7.68</w:t>
            </w:r>
          </w:p>
        </w:tc>
        <w:tc>
          <w:tcPr>
            <w:tcW w:w="1245" w:type="dxa"/>
            <w:shd w:val="clear" w:color="auto" w:fill="auto"/>
            <w:tcMar>
              <w:top w:w="100" w:type="dxa"/>
              <w:left w:w="100" w:type="dxa"/>
              <w:bottom w:w="100" w:type="dxa"/>
              <w:right w:w="100" w:type="dxa"/>
            </w:tcMar>
          </w:tcPr>
          <w:p w14:paraId="78477304" w14:textId="77777777" w:rsidR="001E1C8E" w:rsidRDefault="00000000">
            <w:pPr>
              <w:widowControl w:val="0"/>
              <w:spacing w:line="240" w:lineRule="auto"/>
              <w:jc w:val="center"/>
              <w:rPr>
                <w:sz w:val="20"/>
                <w:szCs w:val="20"/>
              </w:rPr>
            </w:pPr>
            <w:r>
              <w:rPr>
                <w:sz w:val="20"/>
                <w:szCs w:val="20"/>
              </w:rPr>
              <w:t>160</w:t>
            </w:r>
          </w:p>
        </w:tc>
      </w:tr>
      <w:tr w:rsidR="001E1C8E" w14:paraId="2CF56EA3" w14:textId="77777777">
        <w:tc>
          <w:tcPr>
            <w:tcW w:w="510" w:type="dxa"/>
            <w:shd w:val="clear" w:color="auto" w:fill="auto"/>
            <w:tcMar>
              <w:top w:w="100" w:type="dxa"/>
              <w:left w:w="100" w:type="dxa"/>
              <w:bottom w:w="100" w:type="dxa"/>
              <w:right w:w="100" w:type="dxa"/>
            </w:tcMar>
          </w:tcPr>
          <w:p w14:paraId="7198F5AB" w14:textId="77777777" w:rsidR="001E1C8E" w:rsidRDefault="00000000">
            <w:pPr>
              <w:widowControl w:val="0"/>
              <w:spacing w:line="240" w:lineRule="auto"/>
              <w:jc w:val="center"/>
              <w:rPr>
                <w:sz w:val="20"/>
                <w:szCs w:val="20"/>
              </w:rPr>
            </w:pPr>
            <w:r>
              <w:rPr>
                <w:sz w:val="20"/>
                <w:szCs w:val="20"/>
              </w:rPr>
              <w:t>17</w:t>
            </w:r>
          </w:p>
        </w:tc>
        <w:tc>
          <w:tcPr>
            <w:tcW w:w="765" w:type="dxa"/>
            <w:shd w:val="clear" w:color="auto" w:fill="auto"/>
            <w:tcMar>
              <w:top w:w="100" w:type="dxa"/>
              <w:left w:w="100" w:type="dxa"/>
              <w:bottom w:w="100" w:type="dxa"/>
              <w:right w:w="100" w:type="dxa"/>
            </w:tcMar>
          </w:tcPr>
          <w:p w14:paraId="141596C3" w14:textId="77777777" w:rsidR="001E1C8E" w:rsidRDefault="00000000">
            <w:pPr>
              <w:widowControl w:val="0"/>
              <w:spacing w:line="240" w:lineRule="auto"/>
              <w:jc w:val="center"/>
              <w:rPr>
                <w:sz w:val="20"/>
                <w:szCs w:val="20"/>
              </w:rPr>
            </w:pPr>
            <w:r>
              <w:rPr>
                <w:sz w:val="20"/>
                <w:szCs w:val="20"/>
              </w:rPr>
              <w:t>42.6</w:t>
            </w:r>
          </w:p>
        </w:tc>
        <w:tc>
          <w:tcPr>
            <w:tcW w:w="855" w:type="dxa"/>
            <w:shd w:val="clear" w:color="auto" w:fill="auto"/>
            <w:tcMar>
              <w:top w:w="100" w:type="dxa"/>
              <w:left w:w="100" w:type="dxa"/>
              <w:bottom w:w="100" w:type="dxa"/>
              <w:right w:w="100" w:type="dxa"/>
            </w:tcMar>
          </w:tcPr>
          <w:p w14:paraId="1B457136" w14:textId="77777777" w:rsidR="001E1C8E" w:rsidRDefault="00000000">
            <w:pPr>
              <w:widowControl w:val="0"/>
              <w:spacing w:line="240" w:lineRule="auto"/>
              <w:jc w:val="center"/>
              <w:rPr>
                <w:sz w:val="20"/>
                <w:szCs w:val="20"/>
              </w:rPr>
            </w:pPr>
            <w:r>
              <w:rPr>
                <w:sz w:val="20"/>
                <w:szCs w:val="20"/>
              </w:rPr>
              <w:t>7.61</w:t>
            </w:r>
          </w:p>
        </w:tc>
        <w:tc>
          <w:tcPr>
            <w:tcW w:w="1170" w:type="dxa"/>
            <w:shd w:val="clear" w:color="auto" w:fill="auto"/>
            <w:tcMar>
              <w:top w:w="100" w:type="dxa"/>
              <w:left w:w="100" w:type="dxa"/>
              <w:bottom w:w="100" w:type="dxa"/>
              <w:right w:w="100" w:type="dxa"/>
            </w:tcMar>
          </w:tcPr>
          <w:p w14:paraId="5214EB33" w14:textId="77777777" w:rsidR="001E1C8E" w:rsidRDefault="00000000">
            <w:pPr>
              <w:widowControl w:val="0"/>
              <w:spacing w:line="240" w:lineRule="auto"/>
              <w:jc w:val="center"/>
              <w:rPr>
                <w:sz w:val="20"/>
                <w:szCs w:val="20"/>
              </w:rPr>
            </w:pPr>
            <w:r>
              <w:rPr>
                <w:sz w:val="20"/>
                <w:szCs w:val="20"/>
              </w:rPr>
              <w:t>170</w:t>
            </w:r>
          </w:p>
        </w:tc>
        <w:tc>
          <w:tcPr>
            <w:tcW w:w="840" w:type="dxa"/>
            <w:shd w:val="clear" w:color="auto" w:fill="auto"/>
            <w:tcMar>
              <w:top w:w="100" w:type="dxa"/>
              <w:left w:w="100" w:type="dxa"/>
              <w:bottom w:w="100" w:type="dxa"/>
              <w:right w:w="100" w:type="dxa"/>
            </w:tcMar>
          </w:tcPr>
          <w:p w14:paraId="078FE16B" w14:textId="77777777" w:rsidR="001E1C8E" w:rsidRDefault="00000000">
            <w:pPr>
              <w:widowControl w:val="0"/>
              <w:spacing w:line="240" w:lineRule="auto"/>
              <w:jc w:val="center"/>
              <w:rPr>
                <w:sz w:val="20"/>
                <w:szCs w:val="20"/>
              </w:rPr>
            </w:pPr>
            <w:r>
              <w:rPr>
                <w:sz w:val="20"/>
                <w:szCs w:val="20"/>
              </w:rPr>
              <w:t>35.5</w:t>
            </w:r>
          </w:p>
        </w:tc>
        <w:tc>
          <w:tcPr>
            <w:tcW w:w="855" w:type="dxa"/>
            <w:shd w:val="clear" w:color="auto" w:fill="auto"/>
            <w:tcMar>
              <w:top w:w="100" w:type="dxa"/>
              <w:left w:w="100" w:type="dxa"/>
              <w:bottom w:w="100" w:type="dxa"/>
              <w:right w:w="100" w:type="dxa"/>
            </w:tcMar>
          </w:tcPr>
          <w:p w14:paraId="35C769D6" w14:textId="77777777" w:rsidR="001E1C8E" w:rsidRDefault="00000000">
            <w:pPr>
              <w:widowControl w:val="0"/>
              <w:spacing w:line="240" w:lineRule="auto"/>
              <w:jc w:val="center"/>
              <w:rPr>
                <w:sz w:val="20"/>
                <w:szCs w:val="20"/>
              </w:rPr>
            </w:pPr>
            <w:r>
              <w:rPr>
                <w:sz w:val="20"/>
                <w:szCs w:val="20"/>
              </w:rPr>
              <w:t>7.71</w:t>
            </w:r>
          </w:p>
        </w:tc>
        <w:tc>
          <w:tcPr>
            <w:tcW w:w="1140" w:type="dxa"/>
            <w:shd w:val="clear" w:color="auto" w:fill="auto"/>
            <w:tcMar>
              <w:top w:w="100" w:type="dxa"/>
              <w:left w:w="100" w:type="dxa"/>
              <w:bottom w:w="100" w:type="dxa"/>
              <w:right w:w="100" w:type="dxa"/>
            </w:tcMar>
          </w:tcPr>
          <w:p w14:paraId="3E3417C6" w14:textId="77777777" w:rsidR="001E1C8E" w:rsidRDefault="00000000">
            <w:pPr>
              <w:widowControl w:val="0"/>
              <w:spacing w:line="240" w:lineRule="auto"/>
              <w:jc w:val="center"/>
              <w:rPr>
                <w:sz w:val="20"/>
                <w:szCs w:val="20"/>
              </w:rPr>
            </w:pPr>
            <w:r>
              <w:rPr>
                <w:sz w:val="20"/>
                <w:szCs w:val="20"/>
              </w:rPr>
              <w:t>170</w:t>
            </w:r>
          </w:p>
        </w:tc>
        <w:tc>
          <w:tcPr>
            <w:tcW w:w="810" w:type="dxa"/>
            <w:shd w:val="clear" w:color="auto" w:fill="auto"/>
            <w:tcMar>
              <w:top w:w="100" w:type="dxa"/>
              <w:left w:w="100" w:type="dxa"/>
              <w:bottom w:w="100" w:type="dxa"/>
              <w:right w:w="100" w:type="dxa"/>
            </w:tcMar>
          </w:tcPr>
          <w:p w14:paraId="6F80E962" w14:textId="77777777" w:rsidR="001E1C8E" w:rsidRDefault="00000000">
            <w:pPr>
              <w:widowControl w:val="0"/>
              <w:spacing w:line="240" w:lineRule="auto"/>
              <w:jc w:val="center"/>
              <w:rPr>
                <w:sz w:val="20"/>
                <w:szCs w:val="20"/>
              </w:rPr>
            </w:pPr>
            <w:r>
              <w:rPr>
                <w:sz w:val="20"/>
                <w:szCs w:val="20"/>
              </w:rPr>
              <w:t>37</w:t>
            </w:r>
          </w:p>
        </w:tc>
        <w:tc>
          <w:tcPr>
            <w:tcW w:w="855" w:type="dxa"/>
            <w:shd w:val="clear" w:color="auto" w:fill="auto"/>
            <w:tcMar>
              <w:top w:w="100" w:type="dxa"/>
              <w:left w:w="100" w:type="dxa"/>
              <w:bottom w:w="100" w:type="dxa"/>
              <w:right w:w="100" w:type="dxa"/>
            </w:tcMar>
          </w:tcPr>
          <w:p w14:paraId="3F86485E" w14:textId="77777777" w:rsidR="001E1C8E" w:rsidRDefault="00000000">
            <w:pPr>
              <w:widowControl w:val="0"/>
              <w:spacing w:line="240" w:lineRule="auto"/>
              <w:jc w:val="center"/>
              <w:rPr>
                <w:b/>
                <w:sz w:val="20"/>
                <w:szCs w:val="20"/>
              </w:rPr>
            </w:pPr>
            <w:r>
              <w:rPr>
                <w:sz w:val="20"/>
                <w:szCs w:val="20"/>
              </w:rPr>
              <w:t>7.68</w:t>
            </w:r>
          </w:p>
        </w:tc>
        <w:tc>
          <w:tcPr>
            <w:tcW w:w="1245" w:type="dxa"/>
            <w:shd w:val="clear" w:color="auto" w:fill="auto"/>
            <w:tcMar>
              <w:top w:w="100" w:type="dxa"/>
              <w:left w:w="100" w:type="dxa"/>
              <w:bottom w:w="100" w:type="dxa"/>
              <w:right w:w="100" w:type="dxa"/>
            </w:tcMar>
          </w:tcPr>
          <w:p w14:paraId="1D930A0E" w14:textId="77777777" w:rsidR="001E1C8E" w:rsidRDefault="00000000">
            <w:pPr>
              <w:widowControl w:val="0"/>
              <w:spacing w:line="240" w:lineRule="auto"/>
              <w:jc w:val="center"/>
              <w:rPr>
                <w:sz w:val="20"/>
                <w:szCs w:val="20"/>
              </w:rPr>
            </w:pPr>
            <w:r>
              <w:rPr>
                <w:sz w:val="20"/>
                <w:szCs w:val="20"/>
              </w:rPr>
              <w:t>170</w:t>
            </w:r>
          </w:p>
        </w:tc>
      </w:tr>
      <w:tr w:rsidR="001E1C8E" w14:paraId="7C3D0F7A" w14:textId="77777777">
        <w:tc>
          <w:tcPr>
            <w:tcW w:w="510" w:type="dxa"/>
            <w:shd w:val="clear" w:color="auto" w:fill="auto"/>
            <w:tcMar>
              <w:top w:w="100" w:type="dxa"/>
              <w:left w:w="100" w:type="dxa"/>
              <w:bottom w:w="100" w:type="dxa"/>
              <w:right w:w="100" w:type="dxa"/>
            </w:tcMar>
          </w:tcPr>
          <w:p w14:paraId="5EA23BDA" w14:textId="77777777" w:rsidR="001E1C8E" w:rsidRDefault="00000000">
            <w:pPr>
              <w:widowControl w:val="0"/>
              <w:spacing w:line="240" w:lineRule="auto"/>
              <w:jc w:val="center"/>
              <w:rPr>
                <w:sz w:val="20"/>
                <w:szCs w:val="20"/>
              </w:rPr>
            </w:pPr>
            <w:r>
              <w:rPr>
                <w:sz w:val="20"/>
                <w:szCs w:val="20"/>
              </w:rPr>
              <w:t>18</w:t>
            </w:r>
          </w:p>
        </w:tc>
        <w:tc>
          <w:tcPr>
            <w:tcW w:w="765" w:type="dxa"/>
            <w:shd w:val="clear" w:color="auto" w:fill="auto"/>
            <w:tcMar>
              <w:top w:w="100" w:type="dxa"/>
              <w:left w:w="100" w:type="dxa"/>
              <w:bottom w:w="100" w:type="dxa"/>
              <w:right w:w="100" w:type="dxa"/>
            </w:tcMar>
          </w:tcPr>
          <w:p w14:paraId="10DF15D5" w14:textId="77777777" w:rsidR="001E1C8E" w:rsidRDefault="00000000">
            <w:pPr>
              <w:widowControl w:val="0"/>
              <w:spacing w:line="240" w:lineRule="auto"/>
              <w:jc w:val="center"/>
              <w:rPr>
                <w:sz w:val="20"/>
                <w:szCs w:val="20"/>
              </w:rPr>
            </w:pPr>
            <w:r>
              <w:rPr>
                <w:sz w:val="20"/>
                <w:szCs w:val="20"/>
              </w:rPr>
              <w:t>43.3</w:t>
            </w:r>
          </w:p>
        </w:tc>
        <w:tc>
          <w:tcPr>
            <w:tcW w:w="855" w:type="dxa"/>
            <w:shd w:val="clear" w:color="auto" w:fill="auto"/>
            <w:tcMar>
              <w:top w:w="100" w:type="dxa"/>
              <w:left w:w="100" w:type="dxa"/>
              <w:bottom w:w="100" w:type="dxa"/>
              <w:right w:w="100" w:type="dxa"/>
            </w:tcMar>
          </w:tcPr>
          <w:p w14:paraId="5955349D" w14:textId="77777777" w:rsidR="001E1C8E" w:rsidRDefault="00000000">
            <w:pPr>
              <w:widowControl w:val="0"/>
              <w:spacing w:line="240" w:lineRule="auto"/>
              <w:jc w:val="center"/>
              <w:rPr>
                <w:sz w:val="20"/>
                <w:szCs w:val="20"/>
              </w:rPr>
            </w:pPr>
            <w:r>
              <w:rPr>
                <w:sz w:val="20"/>
                <w:szCs w:val="20"/>
              </w:rPr>
              <w:t>7.62</w:t>
            </w:r>
          </w:p>
        </w:tc>
        <w:tc>
          <w:tcPr>
            <w:tcW w:w="1170" w:type="dxa"/>
            <w:shd w:val="clear" w:color="auto" w:fill="auto"/>
            <w:tcMar>
              <w:top w:w="100" w:type="dxa"/>
              <w:left w:w="100" w:type="dxa"/>
              <w:bottom w:w="100" w:type="dxa"/>
              <w:right w:w="100" w:type="dxa"/>
            </w:tcMar>
          </w:tcPr>
          <w:p w14:paraId="34D059A1" w14:textId="77777777" w:rsidR="001E1C8E" w:rsidRDefault="00000000">
            <w:pPr>
              <w:widowControl w:val="0"/>
              <w:spacing w:line="240" w:lineRule="auto"/>
              <w:jc w:val="center"/>
              <w:rPr>
                <w:sz w:val="20"/>
                <w:szCs w:val="20"/>
              </w:rPr>
            </w:pPr>
            <w:r>
              <w:rPr>
                <w:sz w:val="20"/>
                <w:szCs w:val="20"/>
              </w:rPr>
              <w:t>180</w:t>
            </w:r>
          </w:p>
        </w:tc>
        <w:tc>
          <w:tcPr>
            <w:tcW w:w="840" w:type="dxa"/>
            <w:shd w:val="clear" w:color="auto" w:fill="auto"/>
            <w:tcMar>
              <w:top w:w="100" w:type="dxa"/>
              <w:left w:w="100" w:type="dxa"/>
              <w:bottom w:w="100" w:type="dxa"/>
              <w:right w:w="100" w:type="dxa"/>
            </w:tcMar>
          </w:tcPr>
          <w:p w14:paraId="380B5339" w14:textId="77777777" w:rsidR="001E1C8E" w:rsidRDefault="00000000">
            <w:pPr>
              <w:widowControl w:val="0"/>
              <w:spacing w:line="240" w:lineRule="auto"/>
              <w:jc w:val="center"/>
              <w:rPr>
                <w:sz w:val="20"/>
                <w:szCs w:val="20"/>
              </w:rPr>
            </w:pPr>
            <w:r>
              <w:rPr>
                <w:sz w:val="20"/>
                <w:szCs w:val="20"/>
              </w:rPr>
              <w:t>36.8</w:t>
            </w:r>
          </w:p>
        </w:tc>
        <w:tc>
          <w:tcPr>
            <w:tcW w:w="855" w:type="dxa"/>
            <w:shd w:val="clear" w:color="auto" w:fill="auto"/>
            <w:tcMar>
              <w:top w:w="100" w:type="dxa"/>
              <w:left w:w="100" w:type="dxa"/>
              <w:bottom w:w="100" w:type="dxa"/>
              <w:right w:w="100" w:type="dxa"/>
            </w:tcMar>
          </w:tcPr>
          <w:p w14:paraId="25849477" w14:textId="77777777" w:rsidR="001E1C8E" w:rsidRDefault="00000000">
            <w:pPr>
              <w:widowControl w:val="0"/>
              <w:spacing w:line="240" w:lineRule="auto"/>
              <w:jc w:val="center"/>
              <w:rPr>
                <w:sz w:val="20"/>
                <w:szCs w:val="20"/>
              </w:rPr>
            </w:pPr>
            <w:r>
              <w:rPr>
                <w:sz w:val="20"/>
                <w:szCs w:val="20"/>
              </w:rPr>
              <w:t>7.71</w:t>
            </w:r>
          </w:p>
        </w:tc>
        <w:tc>
          <w:tcPr>
            <w:tcW w:w="1140" w:type="dxa"/>
            <w:shd w:val="clear" w:color="auto" w:fill="auto"/>
            <w:tcMar>
              <w:top w:w="100" w:type="dxa"/>
              <w:left w:w="100" w:type="dxa"/>
              <w:bottom w:w="100" w:type="dxa"/>
              <w:right w:w="100" w:type="dxa"/>
            </w:tcMar>
          </w:tcPr>
          <w:p w14:paraId="6A405C24" w14:textId="77777777" w:rsidR="001E1C8E" w:rsidRDefault="00000000">
            <w:pPr>
              <w:widowControl w:val="0"/>
              <w:spacing w:line="240" w:lineRule="auto"/>
              <w:jc w:val="center"/>
              <w:rPr>
                <w:sz w:val="20"/>
                <w:szCs w:val="20"/>
              </w:rPr>
            </w:pPr>
            <w:r>
              <w:rPr>
                <w:sz w:val="20"/>
                <w:szCs w:val="20"/>
              </w:rPr>
              <w:t>180</w:t>
            </w:r>
          </w:p>
        </w:tc>
        <w:tc>
          <w:tcPr>
            <w:tcW w:w="810" w:type="dxa"/>
            <w:shd w:val="clear" w:color="auto" w:fill="auto"/>
            <w:tcMar>
              <w:top w:w="100" w:type="dxa"/>
              <w:left w:w="100" w:type="dxa"/>
              <w:bottom w:w="100" w:type="dxa"/>
              <w:right w:w="100" w:type="dxa"/>
            </w:tcMar>
          </w:tcPr>
          <w:p w14:paraId="421BB2C9" w14:textId="77777777" w:rsidR="001E1C8E" w:rsidRDefault="00000000">
            <w:pPr>
              <w:widowControl w:val="0"/>
              <w:spacing w:line="240" w:lineRule="auto"/>
              <w:jc w:val="center"/>
              <w:rPr>
                <w:sz w:val="20"/>
                <w:szCs w:val="20"/>
              </w:rPr>
            </w:pPr>
            <w:r>
              <w:rPr>
                <w:sz w:val="20"/>
                <w:szCs w:val="20"/>
              </w:rPr>
              <w:t>37.9</w:t>
            </w:r>
          </w:p>
        </w:tc>
        <w:tc>
          <w:tcPr>
            <w:tcW w:w="855" w:type="dxa"/>
            <w:shd w:val="clear" w:color="auto" w:fill="auto"/>
            <w:tcMar>
              <w:top w:w="100" w:type="dxa"/>
              <w:left w:w="100" w:type="dxa"/>
              <w:bottom w:w="100" w:type="dxa"/>
              <w:right w:w="100" w:type="dxa"/>
            </w:tcMar>
          </w:tcPr>
          <w:p w14:paraId="3BA69D77" w14:textId="77777777" w:rsidR="001E1C8E" w:rsidRDefault="00000000">
            <w:pPr>
              <w:widowControl w:val="0"/>
              <w:spacing w:line="240" w:lineRule="auto"/>
              <w:jc w:val="center"/>
              <w:rPr>
                <w:sz w:val="20"/>
                <w:szCs w:val="20"/>
              </w:rPr>
            </w:pPr>
            <w:r>
              <w:rPr>
                <w:sz w:val="20"/>
                <w:szCs w:val="20"/>
              </w:rPr>
              <w:t>7.66</w:t>
            </w:r>
          </w:p>
        </w:tc>
        <w:tc>
          <w:tcPr>
            <w:tcW w:w="1245" w:type="dxa"/>
            <w:shd w:val="clear" w:color="auto" w:fill="auto"/>
            <w:tcMar>
              <w:top w:w="100" w:type="dxa"/>
              <w:left w:w="100" w:type="dxa"/>
              <w:bottom w:w="100" w:type="dxa"/>
              <w:right w:w="100" w:type="dxa"/>
            </w:tcMar>
          </w:tcPr>
          <w:p w14:paraId="01F3ACE9" w14:textId="77777777" w:rsidR="001E1C8E" w:rsidRDefault="00000000">
            <w:pPr>
              <w:widowControl w:val="0"/>
              <w:spacing w:line="240" w:lineRule="auto"/>
              <w:jc w:val="center"/>
              <w:rPr>
                <w:sz w:val="20"/>
                <w:szCs w:val="20"/>
              </w:rPr>
            </w:pPr>
            <w:r>
              <w:rPr>
                <w:sz w:val="20"/>
                <w:szCs w:val="20"/>
              </w:rPr>
              <w:t>180</w:t>
            </w:r>
          </w:p>
        </w:tc>
      </w:tr>
      <w:tr w:rsidR="001E1C8E" w14:paraId="551D21F1" w14:textId="77777777">
        <w:tc>
          <w:tcPr>
            <w:tcW w:w="510" w:type="dxa"/>
            <w:shd w:val="clear" w:color="auto" w:fill="auto"/>
            <w:tcMar>
              <w:top w:w="100" w:type="dxa"/>
              <w:left w:w="100" w:type="dxa"/>
              <w:bottom w:w="100" w:type="dxa"/>
              <w:right w:w="100" w:type="dxa"/>
            </w:tcMar>
          </w:tcPr>
          <w:p w14:paraId="4D87BB4D" w14:textId="77777777" w:rsidR="001E1C8E" w:rsidRDefault="00000000">
            <w:pPr>
              <w:widowControl w:val="0"/>
              <w:spacing w:line="240" w:lineRule="auto"/>
              <w:jc w:val="center"/>
              <w:rPr>
                <w:sz w:val="20"/>
                <w:szCs w:val="20"/>
              </w:rPr>
            </w:pPr>
            <w:r>
              <w:rPr>
                <w:sz w:val="20"/>
                <w:szCs w:val="20"/>
              </w:rPr>
              <w:t>19</w:t>
            </w:r>
          </w:p>
        </w:tc>
        <w:tc>
          <w:tcPr>
            <w:tcW w:w="765" w:type="dxa"/>
            <w:shd w:val="clear" w:color="auto" w:fill="auto"/>
            <w:tcMar>
              <w:top w:w="100" w:type="dxa"/>
              <w:left w:w="100" w:type="dxa"/>
              <w:bottom w:w="100" w:type="dxa"/>
              <w:right w:w="100" w:type="dxa"/>
            </w:tcMar>
          </w:tcPr>
          <w:p w14:paraId="6B294CD1" w14:textId="77777777" w:rsidR="001E1C8E" w:rsidRDefault="00000000">
            <w:pPr>
              <w:widowControl w:val="0"/>
              <w:spacing w:line="240" w:lineRule="auto"/>
              <w:jc w:val="center"/>
              <w:rPr>
                <w:sz w:val="20"/>
                <w:szCs w:val="20"/>
              </w:rPr>
            </w:pPr>
            <w:r>
              <w:rPr>
                <w:sz w:val="20"/>
                <w:szCs w:val="20"/>
              </w:rPr>
              <w:t>44</w:t>
            </w:r>
          </w:p>
        </w:tc>
        <w:tc>
          <w:tcPr>
            <w:tcW w:w="855" w:type="dxa"/>
            <w:shd w:val="clear" w:color="auto" w:fill="auto"/>
            <w:tcMar>
              <w:top w:w="100" w:type="dxa"/>
              <w:left w:w="100" w:type="dxa"/>
              <w:bottom w:w="100" w:type="dxa"/>
              <w:right w:w="100" w:type="dxa"/>
            </w:tcMar>
          </w:tcPr>
          <w:p w14:paraId="2A74D195" w14:textId="77777777" w:rsidR="001E1C8E" w:rsidRDefault="00000000">
            <w:pPr>
              <w:widowControl w:val="0"/>
              <w:spacing w:line="240" w:lineRule="auto"/>
              <w:jc w:val="center"/>
              <w:rPr>
                <w:sz w:val="20"/>
                <w:szCs w:val="20"/>
              </w:rPr>
            </w:pPr>
            <w:r>
              <w:rPr>
                <w:sz w:val="20"/>
                <w:szCs w:val="20"/>
              </w:rPr>
              <w:t>7.65</w:t>
            </w:r>
          </w:p>
        </w:tc>
        <w:tc>
          <w:tcPr>
            <w:tcW w:w="1170" w:type="dxa"/>
            <w:shd w:val="clear" w:color="auto" w:fill="auto"/>
            <w:tcMar>
              <w:top w:w="100" w:type="dxa"/>
              <w:left w:w="100" w:type="dxa"/>
              <w:bottom w:w="100" w:type="dxa"/>
              <w:right w:w="100" w:type="dxa"/>
            </w:tcMar>
          </w:tcPr>
          <w:p w14:paraId="5E990B15" w14:textId="77777777" w:rsidR="001E1C8E" w:rsidRDefault="00000000">
            <w:pPr>
              <w:widowControl w:val="0"/>
              <w:spacing w:line="240" w:lineRule="auto"/>
              <w:jc w:val="center"/>
              <w:rPr>
                <w:sz w:val="20"/>
                <w:szCs w:val="20"/>
              </w:rPr>
            </w:pPr>
            <w:r>
              <w:rPr>
                <w:sz w:val="20"/>
                <w:szCs w:val="20"/>
              </w:rPr>
              <w:t>190</w:t>
            </w:r>
          </w:p>
        </w:tc>
        <w:tc>
          <w:tcPr>
            <w:tcW w:w="840" w:type="dxa"/>
            <w:shd w:val="clear" w:color="auto" w:fill="auto"/>
            <w:tcMar>
              <w:top w:w="100" w:type="dxa"/>
              <w:left w:w="100" w:type="dxa"/>
              <w:bottom w:w="100" w:type="dxa"/>
              <w:right w:w="100" w:type="dxa"/>
            </w:tcMar>
          </w:tcPr>
          <w:p w14:paraId="304B092F" w14:textId="77777777" w:rsidR="001E1C8E" w:rsidRDefault="00000000">
            <w:pPr>
              <w:widowControl w:val="0"/>
              <w:spacing w:line="240" w:lineRule="auto"/>
              <w:jc w:val="center"/>
              <w:rPr>
                <w:sz w:val="20"/>
                <w:szCs w:val="20"/>
              </w:rPr>
            </w:pPr>
            <w:r>
              <w:rPr>
                <w:sz w:val="20"/>
                <w:szCs w:val="20"/>
              </w:rPr>
              <w:t>38.6</w:t>
            </w:r>
          </w:p>
        </w:tc>
        <w:tc>
          <w:tcPr>
            <w:tcW w:w="855" w:type="dxa"/>
            <w:shd w:val="clear" w:color="auto" w:fill="auto"/>
            <w:tcMar>
              <w:top w:w="100" w:type="dxa"/>
              <w:left w:w="100" w:type="dxa"/>
              <w:bottom w:w="100" w:type="dxa"/>
              <w:right w:w="100" w:type="dxa"/>
            </w:tcMar>
          </w:tcPr>
          <w:p w14:paraId="49AC20C6" w14:textId="77777777" w:rsidR="001E1C8E" w:rsidRDefault="00000000">
            <w:pPr>
              <w:widowControl w:val="0"/>
              <w:spacing w:line="240" w:lineRule="auto"/>
              <w:jc w:val="center"/>
              <w:rPr>
                <w:sz w:val="20"/>
                <w:szCs w:val="20"/>
              </w:rPr>
            </w:pPr>
            <w:r>
              <w:rPr>
                <w:sz w:val="20"/>
                <w:szCs w:val="20"/>
              </w:rPr>
              <w:t>7.69</w:t>
            </w:r>
          </w:p>
        </w:tc>
        <w:tc>
          <w:tcPr>
            <w:tcW w:w="1140" w:type="dxa"/>
            <w:shd w:val="clear" w:color="auto" w:fill="auto"/>
            <w:tcMar>
              <w:top w:w="100" w:type="dxa"/>
              <w:left w:w="100" w:type="dxa"/>
              <w:bottom w:w="100" w:type="dxa"/>
              <w:right w:w="100" w:type="dxa"/>
            </w:tcMar>
          </w:tcPr>
          <w:p w14:paraId="6B721775" w14:textId="77777777" w:rsidR="001E1C8E" w:rsidRDefault="00000000">
            <w:pPr>
              <w:widowControl w:val="0"/>
              <w:spacing w:line="240" w:lineRule="auto"/>
              <w:jc w:val="center"/>
              <w:rPr>
                <w:sz w:val="20"/>
                <w:szCs w:val="20"/>
              </w:rPr>
            </w:pPr>
            <w:r>
              <w:rPr>
                <w:sz w:val="20"/>
                <w:szCs w:val="20"/>
              </w:rPr>
              <w:t>190</w:t>
            </w:r>
          </w:p>
        </w:tc>
        <w:tc>
          <w:tcPr>
            <w:tcW w:w="810" w:type="dxa"/>
            <w:shd w:val="clear" w:color="auto" w:fill="auto"/>
            <w:tcMar>
              <w:top w:w="100" w:type="dxa"/>
              <w:left w:w="100" w:type="dxa"/>
              <w:bottom w:w="100" w:type="dxa"/>
              <w:right w:w="100" w:type="dxa"/>
            </w:tcMar>
          </w:tcPr>
          <w:p w14:paraId="12FAC0F1" w14:textId="77777777" w:rsidR="001E1C8E" w:rsidRDefault="00000000">
            <w:pPr>
              <w:widowControl w:val="0"/>
              <w:spacing w:line="240" w:lineRule="auto"/>
              <w:jc w:val="center"/>
              <w:rPr>
                <w:sz w:val="20"/>
                <w:szCs w:val="20"/>
              </w:rPr>
            </w:pPr>
            <w:r>
              <w:rPr>
                <w:sz w:val="20"/>
                <w:szCs w:val="20"/>
              </w:rPr>
              <w:t>38.4</w:t>
            </w:r>
          </w:p>
        </w:tc>
        <w:tc>
          <w:tcPr>
            <w:tcW w:w="855" w:type="dxa"/>
            <w:shd w:val="clear" w:color="auto" w:fill="auto"/>
            <w:tcMar>
              <w:top w:w="100" w:type="dxa"/>
              <w:left w:w="100" w:type="dxa"/>
              <w:bottom w:w="100" w:type="dxa"/>
              <w:right w:w="100" w:type="dxa"/>
            </w:tcMar>
          </w:tcPr>
          <w:p w14:paraId="38C8A482" w14:textId="77777777" w:rsidR="001E1C8E" w:rsidRDefault="00000000">
            <w:pPr>
              <w:widowControl w:val="0"/>
              <w:spacing w:line="240" w:lineRule="auto"/>
              <w:jc w:val="center"/>
              <w:rPr>
                <w:sz w:val="20"/>
                <w:szCs w:val="20"/>
              </w:rPr>
            </w:pPr>
            <w:r>
              <w:rPr>
                <w:sz w:val="20"/>
                <w:szCs w:val="20"/>
              </w:rPr>
              <w:t>7.67</w:t>
            </w:r>
          </w:p>
        </w:tc>
        <w:tc>
          <w:tcPr>
            <w:tcW w:w="1245" w:type="dxa"/>
            <w:shd w:val="clear" w:color="auto" w:fill="auto"/>
            <w:tcMar>
              <w:top w:w="100" w:type="dxa"/>
              <w:left w:w="100" w:type="dxa"/>
              <w:bottom w:w="100" w:type="dxa"/>
              <w:right w:w="100" w:type="dxa"/>
            </w:tcMar>
          </w:tcPr>
          <w:p w14:paraId="045BE998" w14:textId="77777777" w:rsidR="001E1C8E" w:rsidRDefault="00000000">
            <w:pPr>
              <w:widowControl w:val="0"/>
              <w:spacing w:line="240" w:lineRule="auto"/>
              <w:jc w:val="center"/>
              <w:rPr>
                <w:sz w:val="20"/>
                <w:szCs w:val="20"/>
              </w:rPr>
            </w:pPr>
            <w:r>
              <w:rPr>
                <w:sz w:val="20"/>
                <w:szCs w:val="20"/>
              </w:rPr>
              <w:t>190</w:t>
            </w:r>
          </w:p>
        </w:tc>
      </w:tr>
      <w:tr w:rsidR="001E1C8E" w14:paraId="6A13CF5B" w14:textId="77777777">
        <w:tc>
          <w:tcPr>
            <w:tcW w:w="510" w:type="dxa"/>
            <w:shd w:val="clear" w:color="auto" w:fill="auto"/>
            <w:tcMar>
              <w:top w:w="100" w:type="dxa"/>
              <w:left w:w="100" w:type="dxa"/>
              <w:bottom w:w="100" w:type="dxa"/>
              <w:right w:w="100" w:type="dxa"/>
            </w:tcMar>
          </w:tcPr>
          <w:p w14:paraId="59ABFD74" w14:textId="77777777" w:rsidR="001E1C8E" w:rsidRDefault="00000000">
            <w:pPr>
              <w:widowControl w:val="0"/>
              <w:spacing w:line="240" w:lineRule="auto"/>
              <w:jc w:val="center"/>
              <w:rPr>
                <w:sz w:val="20"/>
                <w:szCs w:val="20"/>
              </w:rPr>
            </w:pPr>
            <w:r>
              <w:rPr>
                <w:sz w:val="20"/>
                <w:szCs w:val="20"/>
              </w:rPr>
              <w:t>20</w:t>
            </w:r>
          </w:p>
        </w:tc>
        <w:tc>
          <w:tcPr>
            <w:tcW w:w="765" w:type="dxa"/>
            <w:shd w:val="clear" w:color="auto" w:fill="auto"/>
            <w:tcMar>
              <w:top w:w="100" w:type="dxa"/>
              <w:left w:w="100" w:type="dxa"/>
              <w:bottom w:w="100" w:type="dxa"/>
              <w:right w:w="100" w:type="dxa"/>
            </w:tcMar>
          </w:tcPr>
          <w:p w14:paraId="3627425A" w14:textId="77777777" w:rsidR="001E1C8E" w:rsidRDefault="00000000">
            <w:pPr>
              <w:widowControl w:val="0"/>
              <w:spacing w:line="240" w:lineRule="auto"/>
              <w:jc w:val="center"/>
              <w:rPr>
                <w:sz w:val="20"/>
                <w:szCs w:val="20"/>
              </w:rPr>
            </w:pPr>
            <w:r>
              <w:rPr>
                <w:sz w:val="20"/>
                <w:szCs w:val="20"/>
              </w:rPr>
              <w:t>44.6</w:t>
            </w:r>
          </w:p>
        </w:tc>
        <w:tc>
          <w:tcPr>
            <w:tcW w:w="855" w:type="dxa"/>
            <w:shd w:val="clear" w:color="auto" w:fill="auto"/>
            <w:tcMar>
              <w:top w:w="100" w:type="dxa"/>
              <w:left w:w="100" w:type="dxa"/>
              <w:bottom w:w="100" w:type="dxa"/>
              <w:right w:w="100" w:type="dxa"/>
            </w:tcMar>
          </w:tcPr>
          <w:p w14:paraId="1B29502A" w14:textId="77777777" w:rsidR="001E1C8E" w:rsidRDefault="00000000">
            <w:pPr>
              <w:widowControl w:val="0"/>
              <w:spacing w:line="240" w:lineRule="auto"/>
              <w:jc w:val="center"/>
              <w:rPr>
                <w:sz w:val="20"/>
                <w:szCs w:val="20"/>
              </w:rPr>
            </w:pPr>
            <w:r>
              <w:rPr>
                <w:sz w:val="20"/>
                <w:szCs w:val="20"/>
              </w:rPr>
              <w:t>7.62</w:t>
            </w:r>
          </w:p>
        </w:tc>
        <w:tc>
          <w:tcPr>
            <w:tcW w:w="1170" w:type="dxa"/>
            <w:shd w:val="clear" w:color="auto" w:fill="auto"/>
            <w:tcMar>
              <w:top w:w="100" w:type="dxa"/>
              <w:left w:w="100" w:type="dxa"/>
              <w:bottom w:w="100" w:type="dxa"/>
              <w:right w:w="100" w:type="dxa"/>
            </w:tcMar>
          </w:tcPr>
          <w:p w14:paraId="1AF50A17" w14:textId="77777777" w:rsidR="001E1C8E" w:rsidRDefault="00000000">
            <w:pPr>
              <w:widowControl w:val="0"/>
              <w:spacing w:line="240" w:lineRule="auto"/>
              <w:jc w:val="center"/>
              <w:rPr>
                <w:sz w:val="20"/>
                <w:szCs w:val="20"/>
              </w:rPr>
            </w:pPr>
            <w:r>
              <w:rPr>
                <w:sz w:val="20"/>
                <w:szCs w:val="20"/>
              </w:rPr>
              <w:t>200</w:t>
            </w:r>
          </w:p>
        </w:tc>
        <w:tc>
          <w:tcPr>
            <w:tcW w:w="840" w:type="dxa"/>
            <w:shd w:val="clear" w:color="auto" w:fill="auto"/>
            <w:tcMar>
              <w:top w:w="100" w:type="dxa"/>
              <w:left w:w="100" w:type="dxa"/>
              <w:bottom w:w="100" w:type="dxa"/>
              <w:right w:w="100" w:type="dxa"/>
            </w:tcMar>
          </w:tcPr>
          <w:p w14:paraId="4590DBFD" w14:textId="77777777" w:rsidR="001E1C8E" w:rsidRDefault="00000000">
            <w:pPr>
              <w:widowControl w:val="0"/>
              <w:spacing w:line="240" w:lineRule="auto"/>
              <w:jc w:val="center"/>
              <w:rPr>
                <w:sz w:val="20"/>
                <w:szCs w:val="20"/>
              </w:rPr>
            </w:pPr>
            <w:r>
              <w:rPr>
                <w:sz w:val="20"/>
                <w:szCs w:val="20"/>
              </w:rPr>
              <w:t>39.2</w:t>
            </w:r>
          </w:p>
        </w:tc>
        <w:tc>
          <w:tcPr>
            <w:tcW w:w="855" w:type="dxa"/>
            <w:shd w:val="clear" w:color="auto" w:fill="auto"/>
            <w:tcMar>
              <w:top w:w="100" w:type="dxa"/>
              <w:left w:w="100" w:type="dxa"/>
              <w:bottom w:w="100" w:type="dxa"/>
              <w:right w:w="100" w:type="dxa"/>
            </w:tcMar>
          </w:tcPr>
          <w:p w14:paraId="61544543" w14:textId="77777777" w:rsidR="001E1C8E" w:rsidRDefault="00000000">
            <w:pPr>
              <w:widowControl w:val="0"/>
              <w:spacing w:line="240" w:lineRule="auto"/>
              <w:jc w:val="center"/>
              <w:rPr>
                <w:sz w:val="20"/>
                <w:szCs w:val="20"/>
              </w:rPr>
            </w:pPr>
            <w:r>
              <w:rPr>
                <w:sz w:val="20"/>
                <w:szCs w:val="20"/>
              </w:rPr>
              <w:t>7.72</w:t>
            </w:r>
          </w:p>
        </w:tc>
        <w:tc>
          <w:tcPr>
            <w:tcW w:w="1140" w:type="dxa"/>
            <w:shd w:val="clear" w:color="auto" w:fill="auto"/>
            <w:tcMar>
              <w:top w:w="100" w:type="dxa"/>
              <w:left w:w="100" w:type="dxa"/>
              <w:bottom w:w="100" w:type="dxa"/>
              <w:right w:w="100" w:type="dxa"/>
            </w:tcMar>
          </w:tcPr>
          <w:p w14:paraId="78F1F8B3" w14:textId="77777777" w:rsidR="001E1C8E" w:rsidRDefault="00000000">
            <w:pPr>
              <w:widowControl w:val="0"/>
              <w:spacing w:line="240" w:lineRule="auto"/>
              <w:jc w:val="center"/>
              <w:rPr>
                <w:sz w:val="20"/>
                <w:szCs w:val="20"/>
              </w:rPr>
            </w:pPr>
            <w:r>
              <w:rPr>
                <w:sz w:val="20"/>
                <w:szCs w:val="20"/>
              </w:rPr>
              <w:t>200</w:t>
            </w:r>
          </w:p>
        </w:tc>
        <w:tc>
          <w:tcPr>
            <w:tcW w:w="810" w:type="dxa"/>
            <w:shd w:val="clear" w:color="auto" w:fill="auto"/>
            <w:tcMar>
              <w:top w:w="100" w:type="dxa"/>
              <w:left w:w="100" w:type="dxa"/>
              <w:bottom w:w="100" w:type="dxa"/>
              <w:right w:w="100" w:type="dxa"/>
            </w:tcMar>
          </w:tcPr>
          <w:p w14:paraId="75DED14D" w14:textId="77777777" w:rsidR="001E1C8E" w:rsidRDefault="00000000">
            <w:pPr>
              <w:widowControl w:val="0"/>
              <w:spacing w:line="240" w:lineRule="auto"/>
              <w:jc w:val="center"/>
              <w:rPr>
                <w:sz w:val="20"/>
                <w:szCs w:val="20"/>
              </w:rPr>
            </w:pPr>
            <w:r>
              <w:rPr>
                <w:sz w:val="20"/>
                <w:szCs w:val="20"/>
              </w:rPr>
              <w:t>39</w:t>
            </w:r>
          </w:p>
        </w:tc>
        <w:tc>
          <w:tcPr>
            <w:tcW w:w="855" w:type="dxa"/>
            <w:shd w:val="clear" w:color="auto" w:fill="auto"/>
            <w:tcMar>
              <w:top w:w="100" w:type="dxa"/>
              <w:left w:w="100" w:type="dxa"/>
              <w:bottom w:w="100" w:type="dxa"/>
              <w:right w:w="100" w:type="dxa"/>
            </w:tcMar>
          </w:tcPr>
          <w:p w14:paraId="001074EE" w14:textId="77777777" w:rsidR="001E1C8E" w:rsidRDefault="00000000">
            <w:pPr>
              <w:widowControl w:val="0"/>
              <w:spacing w:line="240" w:lineRule="auto"/>
              <w:jc w:val="center"/>
              <w:rPr>
                <w:sz w:val="20"/>
                <w:szCs w:val="20"/>
              </w:rPr>
            </w:pPr>
            <w:r>
              <w:rPr>
                <w:sz w:val="20"/>
                <w:szCs w:val="20"/>
              </w:rPr>
              <w:t>7.68</w:t>
            </w:r>
          </w:p>
        </w:tc>
        <w:tc>
          <w:tcPr>
            <w:tcW w:w="1245" w:type="dxa"/>
            <w:shd w:val="clear" w:color="auto" w:fill="auto"/>
            <w:tcMar>
              <w:top w:w="100" w:type="dxa"/>
              <w:left w:w="100" w:type="dxa"/>
              <w:bottom w:w="100" w:type="dxa"/>
              <w:right w:w="100" w:type="dxa"/>
            </w:tcMar>
          </w:tcPr>
          <w:p w14:paraId="12628EFA" w14:textId="77777777" w:rsidR="001E1C8E" w:rsidRDefault="00000000">
            <w:pPr>
              <w:widowControl w:val="0"/>
              <w:spacing w:line="240" w:lineRule="auto"/>
              <w:jc w:val="center"/>
              <w:rPr>
                <w:sz w:val="20"/>
                <w:szCs w:val="20"/>
              </w:rPr>
            </w:pPr>
            <w:r>
              <w:rPr>
                <w:sz w:val="20"/>
                <w:szCs w:val="20"/>
              </w:rPr>
              <w:t>200</w:t>
            </w:r>
          </w:p>
        </w:tc>
      </w:tr>
      <w:tr w:rsidR="001E1C8E" w14:paraId="30D18583" w14:textId="77777777">
        <w:tc>
          <w:tcPr>
            <w:tcW w:w="510" w:type="dxa"/>
            <w:shd w:val="clear" w:color="auto" w:fill="auto"/>
            <w:tcMar>
              <w:top w:w="100" w:type="dxa"/>
              <w:left w:w="100" w:type="dxa"/>
              <w:bottom w:w="100" w:type="dxa"/>
              <w:right w:w="100" w:type="dxa"/>
            </w:tcMar>
          </w:tcPr>
          <w:p w14:paraId="1506C8F2" w14:textId="77777777" w:rsidR="001E1C8E" w:rsidRDefault="00000000">
            <w:pPr>
              <w:widowControl w:val="0"/>
              <w:spacing w:line="240" w:lineRule="auto"/>
              <w:jc w:val="center"/>
              <w:rPr>
                <w:sz w:val="20"/>
                <w:szCs w:val="20"/>
              </w:rPr>
            </w:pPr>
            <w:r>
              <w:rPr>
                <w:sz w:val="20"/>
                <w:szCs w:val="20"/>
              </w:rPr>
              <w:t>21</w:t>
            </w:r>
          </w:p>
        </w:tc>
        <w:tc>
          <w:tcPr>
            <w:tcW w:w="765" w:type="dxa"/>
            <w:shd w:val="clear" w:color="auto" w:fill="auto"/>
            <w:tcMar>
              <w:top w:w="100" w:type="dxa"/>
              <w:left w:w="100" w:type="dxa"/>
              <w:bottom w:w="100" w:type="dxa"/>
              <w:right w:w="100" w:type="dxa"/>
            </w:tcMar>
          </w:tcPr>
          <w:p w14:paraId="4057A8FB" w14:textId="77777777" w:rsidR="001E1C8E" w:rsidRDefault="00000000">
            <w:pPr>
              <w:widowControl w:val="0"/>
              <w:spacing w:line="240" w:lineRule="auto"/>
              <w:jc w:val="center"/>
              <w:rPr>
                <w:sz w:val="20"/>
                <w:szCs w:val="20"/>
              </w:rPr>
            </w:pPr>
            <w:r>
              <w:rPr>
                <w:sz w:val="20"/>
                <w:szCs w:val="20"/>
              </w:rPr>
              <w:t>45.1</w:t>
            </w:r>
          </w:p>
        </w:tc>
        <w:tc>
          <w:tcPr>
            <w:tcW w:w="855" w:type="dxa"/>
            <w:shd w:val="clear" w:color="auto" w:fill="auto"/>
            <w:tcMar>
              <w:top w:w="100" w:type="dxa"/>
              <w:left w:w="100" w:type="dxa"/>
              <w:bottom w:w="100" w:type="dxa"/>
              <w:right w:w="100" w:type="dxa"/>
            </w:tcMar>
          </w:tcPr>
          <w:p w14:paraId="7DFA8071" w14:textId="77777777" w:rsidR="001E1C8E" w:rsidRDefault="00000000">
            <w:pPr>
              <w:widowControl w:val="0"/>
              <w:spacing w:line="240" w:lineRule="auto"/>
              <w:jc w:val="center"/>
              <w:rPr>
                <w:sz w:val="20"/>
                <w:szCs w:val="20"/>
              </w:rPr>
            </w:pPr>
            <w:r>
              <w:rPr>
                <w:sz w:val="20"/>
                <w:szCs w:val="20"/>
              </w:rPr>
              <w:t>7.6</w:t>
            </w:r>
          </w:p>
        </w:tc>
        <w:tc>
          <w:tcPr>
            <w:tcW w:w="1170" w:type="dxa"/>
            <w:shd w:val="clear" w:color="auto" w:fill="auto"/>
            <w:tcMar>
              <w:top w:w="100" w:type="dxa"/>
              <w:left w:w="100" w:type="dxa"/>
              <w:bottom w:w="100" w:type="dxa"/>
              <w:right w:w="100" w:type="dxa"/>
            </w:tcMar>
          </w:tcPr>
          <w:p w14:paraId="0E1E7866" w14:textId="77777777" w:rsidR="001E1C8E" w:rsidRDefault="00000000">
            <w:pPr>
              <w:widowControl w:val="0"/>
              <w:spacing w:line="240" w:lineRule="auto"/>
              <w:jc w:val="center"/>
              <w:rPr>
                <w:sz w:val="20"/>
                <w:szCs w:val="20"/>
              </w:rPr>
            </w:pPr>
            <w:r>
              <w:rPr>
                <w:sz w:val="20"/>
                <w:szCs w:val="20"/>
              </w:rPr>
              <w:t>210</w:t>
            </w:r>
          </w:p>
        </w:tc>
        <w:tc>
          <w:tcPr>
            <w:tcW w:w="840" w:type="dxa"/>
            <w:shd w:val="clear" w:color="auto" w:fill="auto"/>
            <w:tcMar>
              <w:top w:w="100" w:type="dxa"/>
              <w:left w:w="100" w:type="dxa"/>
              <w:bottom w:w="100" w:type="dxa"/>
              <w:right w:w="100" w:type="dxa"/>
            </w:tcMar>
          </w:tcPr>
          <w:p w14:paraId="41FD9295" w14:textId="77777777" w:rsidR="001E1C8E" w:rsidRDefault="00000000">
            <w:pPr>
              <w:widowControl w:val="0"/>
              <w:spacing w:line="240" w:lineRule="auto"/>
              <w:jc w:val="center"/>
              <w:rPr>
                <w:sz w:val="20"/>
                <w:szCs w:val="20"/>
              </w:rPr>
            </w:pPr>
            <w:r>
              <w:rPr>
                <w:sz w:val="20"/>
                <w:szCs w:val="20"/>
              </w:rPr>
              <w:t>40</w:t>
            </w:r>
          </w:p>
        </w:tc>
        <w:tc>
          <w:tcPr>
            <w:tcW w:w="855" w:type="dxa"/>
            <w:shd w:val="clear" w:color="auto" w:fill="auto"/>
            <w:tcMar>
              <w:top w:w="100" w:type="dxa"/>
              <w:left w:w="100" w:type="dxa"/>
              <w:bottom w:w="100" w:type="dxa"/>
              <w:right w:w="100" w:type="dxa"/>
            </w:tcMar>
          </w:tcPr>
          <w:p w14:paraId="37ED3A71" w14:textId="77777777" w:rsidR="001E1C8E" w:rsidRDefault="00000000">
            <w:pPr>
              <w:widowControl w:val="0"/>
              <w:spacing w:line="240" w:lineRule="auto"/>
              <w:jc w:val="center"/>
              <w:rPr>
                <w:sz w:val="20"/>
                <w:szCs w:val="20"/>
              </w:rPr>
            </w:pPr>
            <w:r>
              <w:rPr>
                <w:sz w:val="20"/>
                <w:szCs w:val="20"/>
              </w:rPr>
              <w:t>7.73</w:t>
            </w:r>
          </w:p>
        </w:tc>
        <w:tc>
          <w:tcPr>
            <w:tcW w:w="1140" w:type="dxa"/>
            <w:shd w:val="clear" w:color="auto" w:fill="auto"/>
            <w:tcMar>
              <w:top w:w="100" w:type="dxa"/>
              <w:left w:w="100" w:type="dxa"/>
              <w:bottom w:w="100" w:type="dxa"/>
              <w:right w:w="100" w:type="dxa"/>
            </w:tcMar>
          </w:tcPr>
          <w:p w14:paraId="22E7D280" w14:textId="77777777" w:rsidR="001E1C8E" w:rsidRDefault="00000000">
            <w:pPr>
              <w:widowControl w:val="0"/>
              <w:spacing w:line="240" w:lineRule="auto"/>
              <w:jc w:val="center"/>
              <w:rPr>
                <w:sz w:val="20"/>
                <w:szCs w:val="20"/>
              </w:rPr>
            </w:pPr>
            <w:r>
              <w:rPr>
                <w:sz w:val="20"/>
                <w:szCs w:val="20"/>
              </w:rPr>
              <w:t>210</w:t>
            </w:r>
          </w:p>
        </w:tc>
        <w:tc>
          <w:tcPr>
            <w:tcW w:w="810" w:type="dxa"/>
            <w:shd w:val="clear" w:color="auto" w:fill="auto"/>
            <w:tcMar>
              <w:top w:w="100" w:type="dxa"/>
              <w:left w:w="100" w:type="dxa"/>
              <w:bottom w:w="100" w:type="dxa"/>
              <w:right w:w="100" w:type="dxa"/>
            </w:tcMar>
          </w:tcPr>
          <w:p w14:paraId="32833CFC" w14:textId="77777777" w:rsidR="001E1C8E" w:rsidRDefault="00000000">
            <w:pPr>
              <w:widowControl w:val="0"/>
              <w:spacing w:line="240" w:lineRule="auto"/>
              <w:jc w:val="center"/>
              <w:rPr>
                <w:sz w:val="20"/>
                <w:szCs w:val="20"/>
              </w:rPr>
            </w:pPr>
            <w:r>
              <w:rPr>
                <w:sz w:val="20"/>
                <w:szCs w:val="20"/>
              </w:rPr>
              <w:t>40.3</w:t>
            </w:r>
          </w:p>
        </w:tc>
        <w:tc>
          <w:tcPr>
            <w:tcW w:w="855" w:type="dxa"/>
            <w:shd w:val="clear" w:color="auto" w:fill="auto"/>
            <w:tcMar>
              <w:top w:w="100" w:type="dxa"/>
              <w:left w:w="100" w:type="dxa"/>
              <w:bottom w:w="100" w:type="dxa"/>
              <w:right w:w="100" w:type="dxa"/>
            </w:tcMar>
          </w:tcPr>
          <w:p w14:paraId="6FC76A22" w14:textId="77777777" w:rsidR="001E1C8E" w:rsidRDefault="00000000">
            <w:pPr>
              <w:widowControl w:val="0"/>
              <w:spacing w:line="240" w:lineRule="auto"/>
              <w:jc w:val="center"/>
              <w:rPr>
                <w:sz w:val="20"/>
                <w:szCs w:val="20"/>
              </w:rPr>
            </w:pPr>
            <w:r>
              <w:rPr>
                <w:sz w:val="20"/>
                <w:szCs w:val="20"/>
              </w:rPr>
              <w:t>7.68</w:t>
            </w:r>
          </w:p>
        </w:tc>
        <w:tc>
          <w:tcPr>
            <w:tcW w:w="1245" w:type="dxa"/>
            <w:shd w:val="clear" w:color="auto" w:fill="auto"/>
            <w:tcMar>
              <w:top w:w="100" w:type="dxa"/>
              <w:left w:w="100" w:type="dxa"/>
              <w:bottom w:w="100" w:type="dxa"/>
              <w:right w:w="100" w:type="dxa"/>
            </w:tcMar>
          </w:tcPr>
          <w:p w14:paraId="503F8B58" w14:textId="77777777" w:rsidR="001E1C8E" w:rsidRDefault="00000000">
            <w:pPr>
              <w:widowControl w:val="0"/>
              <w:spacing w:line="240" w:lineRule="auto"/>
              <w:jc w:val="center"/>
              <w:rPr>
                <w:sz w:val="20"/>
                <w:szCs w:val="20"/>
              </w:rPr>
            </w:pPr>
            <w:r>
              <w:rPr>
                <w:sz w:val="20"/>
                <w:szCs w:val="20"/>
              </w:rPr>
              <w:t>210</w:t>
            </w:r>
          </w:p>
        </w:tc>
      </w:tr>
      <w:tr w:rsidR="001E1C8E" w14:paraId="4BD5A0D8" w14:textId="77777777">
        <w:tc>
          <w:tcPr>
            <w:tcW w:w="510" w:type="dxa"/>
            <w:shd w:val="clear" w:color="auto" w:fill="auto"/>
            <w:tcMar>
              <w:top w:w="100" w:type="dxa"/>
              <w:left w:w="100" w:type="dxa"/>
              <w:bottom w:w="100" w:type="dxa"/>
              <w:right w:w="100" w:type="dxa"/>
            </w:tcMar>
          </w:tcPr>
          <w:p w14:paraId="70FBC48F" w14:textId="77777777" w:rsidR="001E1C8E" w:rsidRDefault="00000000">
            <w:pPr>
              <w:widowControl w:val="0"/>
              <w:spacing w:line="240" w:lineRule="auto"/>
              <w:jc w:val="center"/>
              <w:rPr>
                <w:sz w:val="20"/>
                <w:szCs w:val="20"/>
              </w:rPr>
            </w:pPr>
            <w:r>
              <w:rPr>
                <w:sz w:val="20"/>
                <w:szCs w:val="20"/>
              </w:rPr>
              <w:t>22</w:t>
            </w:r>
          </w:p>
        </w:tc>
        <w:tc>
          <w:tcPr>
            <w:tcW w:w="765" w:type="dxa"/>
            <w:shd w:val="clear" w:color="auto" w:fill="auto"/>
            <w:tcMar>
              <w:top w:w="100" w:type="dxa"/>
              <w:left w:w="100" w:type="dxa"/>
              <w:bottom w:w="100" w:type="dxa"/>
              <w:right w:w="100" w:type="dxa"/>
            </w:tcMar>
          </w:tcPr>
          <w:p w14:paraId="05B09737" w14:textId="77777777" w:rsidR="001E1C8E" w:rsidRDefault="00000000">
            <w:pPr>
              <w:widowControl w:val="0"/>
              <w:spacing w:line="240" w:lineRule="auto"/>
              <w:jc w:val="center"/>
              <w:rPr>
                <w:sz w:val="20"/>
                <w:szCs w:val="20"/>
              </w:rPr>
            </w:pPr>
            <w:r>
              <w:rPr>
                <w:sz w:val="20"/>
                <w:szCs w:val="20"/>
              </w:rPr>
              <w:t>45.8</w:t>
            </w:r>
          </w:p>
        </w:tc>
        <w:tc>
          <w:tcPr>
            <w:tcW w:w="855" w:type="dxa"/>
            <w:shd w:val="clear" w:color="auto" w:fill="auto"/>
            <w:tcMar>
              <w:top w:w="100" w:type="dxa"/>
              <w:left w:w="100" w:type="dxa"/>
              <w:bottom w:w="100" w:type="dxa"/>
              <w:right w:w="100" w:type="dxa"/>
            </w:tcMar>
          </w:tcPr>
          <w:p w14:paraId="62A5D6CB" w14:textId="77777777" w:rsidR="001E1C8E" w:rsidRDefault="00000000">
            <w:pPr>
              <w:widowControl w:val="0"/>
              <w:spacing w:line="240" w:lineRule="auto"/>
              <w:jc w:val="center"/>
              <w:rPr>
                <w:sz w:val="20"/>
                <w:szCs w:val="20"/>
              </w:rPr>
            </w:pPr>
            <w:r>
              <w:rPr>
                <w:sz w:val="20"/>
                <w:szCs w:val="20"/>
              </w:rPr>
              <w:t>7.55</w:t>
            </w:r>
          </w:p>
        </w:tc>
        <w:tc>
          <w:tcPr>
            <w:tcW w:w="1170" w:type="dxa"/>
            <w:shd w:val="clear" w:color="auto" w:fill="auto"/>
            <w:tcMar>
              <w:top w:w="100" w:type="dxa"/>
              <w:left w:w="100" w:type="dxa"/>
              <w:bottom w:w="100" w:type="dxa"/>
              <w:right w:w="100" w:type="dxa"/>
            </w:tcMar>
          </w:tcPr>
          <w:p w14:paraId="0F2E2455" w14:textId="77777777" w:rsidR="001E1C8E" w:rsidRDefault="00000000">
            <w:pPr>
              <w:widowControl w:val="0"/>
              <w:spacing w:line="240" w:lineRule="auto"/>
              <w:jc w:val="center"/>
              <w:rPr>
                <w:sz w:val="20"/>
                <w:szCs w:val="20"/>
              </w:rPr>
            </w:pPr>
            <w:r>
              <w:rPr>
                <w:sz w:val="20"/>
                <w:szCs w:val="20"/>
              </w:rPr>
              <w:t>220</w:t>
            </w:r>
          </w:p>
        </w:tc>
        <w:tc>
          <w:tcPr>
            <w:tcW w:w="840" w:type="dxa"/>
            <w:shd w:val="clear" w:color="auto" w:fill="auto"/>
            <w:tcMar>
              <w:top w:w="100" w:type="dxa"/>
              <w:left w:w="100" w:type="dxa"/>
              <w:bottom w:w="100" w:type="dxa"/>
              <w:right w:w="100" w:type="dxa"/>
            </w:tcMar>
          </w:tcPr>
          <w:p w14:paraId="78348AA5" w14:textId="77777777" w:rsidR="001E1C8E" w:rsidRDefault="00000000">
            <w:pPr>
              <w:widowControl w:val="0"/>
              <w:spacing w:line="240" w:lineRule="auto"/>
              <w:jc w:val="center"/>
              <w:rPr>
                <w:sz w:val="20"/>
                <w:szCs w:val="20"/>
              </w:rPr>
            </w:pPr>
            <w:r>
              <w:rPr>
                <w:sz w:val="20"/>
                <w:szCs w:val="20"/>
              </w:rPr>
              <w:t>41.8</w:t>
            </w:r>
          </w:p>
        </w:tc>
        <w:tc>
          <w:tcPr>
            <w:tcW w:w="855" w:type="dxa"/>
            <w:shd w:val="clear" w:color="auto" w:fill="auto"/>
            <w:tcMar>
              <w:top w:w="100" w:type="dxa"/>
              <w:left w:w="100" w:type="dxa"/>
              <w:bottom w:w="100" w:type="dxa"/>
              <w:right w:w="100" w:type="dxa"/>
            </w:tcMar>
          </w:tcPr>
          <w:p w14:paraId="12B7DDDF" w14:textId="77777777" w:rsidR="001E1C8E" w:rsidRDefault="00000000">
            <w:pPr>
              <w:widowControl w:val="0"/>
              <w:spacing w:line="240" w:lineRule="auto"/>
              <w:jc w:val="center"/>
              <w:rPr>
                <w:sz w:val="20"/>
                <w:szCs w:val="20"/>
              </w:rPr>
            </w:pPr>
            <w:r>
              <w:rPr>
                <w:sz w:val="20"/>
                <w:szCs w:val="20"/>
              </w:rPr>
              <w:t>7.73</w:t>
            </w:r>
          </w:p>
        </w:tc>
        <w:tc>
          <w:tcPr>
            <w:tcW w:w="1140" w:type="dxa"/>
            <w:shd w:val="clear" w:color="auto" w:fill="auto"/>
            <w:tcMar>
              <w:top w:w="100" w:type="dxa"/>
              <w:left w:w="100" w:type="dxa"/>
              <w:bottom w:w="100" w:type="dxa"/>
              <w:right w:w="100" w:type="dxa"/>
            </w:tcMar>
          </w:tcPr>
          <w:p w14:paraId="32C7664A" w14:textId="77777777" w:rsidR="001E1C8E" w:rsidRDefault="00000000">
            <w:pPr>
              <w:widowControl w:val="0"/>
              <w:spacing w:line="240" w:lineRule="auto"/>
              <w:jc w:val="center"/>
              <w:rPr>
                <w:sz w:val="20"/>
                <w:szCs w:val="20"/>
              </w:rPr>
            </w:pPr>
            <w:r>
              <w:rPr>
                <w:sz w:val="20"/>
                <w:szCs w:val="20"/>
              </w:rPr>
              <w:t>220</w:t>
            </w:r>
          </w:p>
        </w:tc>
        <w:tc>
          <w:tcPr>
            <w:tcW w:w="810" w:type="dxa"/>
            <w:shd w:val="clear" w:color="auto" w:fill="auto"/>
            <w:tcMar>
              <w:top w:w="100" w:type="dxa"/>
              <w:left w:w="100" w:type="dxa"/>
              <w:bottom w:w="100" w:type="dxa"/>
              <w:right w:w="100" w:type="dxa"/>
            </w:tcMar>
          </w:tcPr>
          <w:p w14:paraId="26ABFA27" w14:textId="77777777" w:rsidR="001E1C8E" w:rsidRDefault="00000000">
            <w:pPr>
              <w:widowControl w:val="0"/>
              <w:spacing w:line="240" w:lineRule="auto"/>
              <w:jc w:val="center"/>
              <w:rPr>
                <w:sz w:val="20"/>
                <w:szCs w:val="20"/>
              </w:rPr>
            </w:pPr>
            <w:r>
              <w:rPr>
                <w:sz w:val="20"/>
                <w:szCs w:val="20"/>
              </w:rPr>
              <w:t>40.7</w:t>
            </w:r>
          </w:p>
        </w:tc>
        <w:tc>
          <w:tcPr>
            <w:tcW w:w="855" w:type="dxa"/>
            <w:shd w:val="clear" w:color="auto" w:fill="auto"/>
            <w:tcMar>
              <w:top w:w="100" w:type="dxa"/>
              <w:left w:w="100" w:type="dxa"/>
              <w:bottom w:w="100" w:type="dxa"/>
              <w:right w:w="100" w:type="dxa"/>
            </w:tcMar>
          </w:tcPr>
          <w:p w14:paraId="2EA878C5" w14:textId="77777777" w:rsidR="001E1C8E" w:rsidRDefault="00000000">
            <w:pPr>
              <w:widowControl w:val="0"/>
              <w:spacing w:line="240" w:lineRule="auto"/>
              <w:jc w:val="center"/>
              <w:rPr>
                <w:sz w:val="20"/>
                <w:szCs w:val="20"/>
              </w:rPr>
            </w:pPr>
            <w:r>
              <w:rPr>
                <w:sz w:val="20"/>
                <w:szCs w:val="20"/>
              </w:rPr>
              <w:t>7.69</w:t>
            </w:r>
          </w:p>
        </w:tc>
        <w:tc>
          <w:tcPr>
            <w:tcW w:w="1245" w:type="dxa"/>
            <w:shd w:val="clear" w:color="auto" w:fill="auto"/>
            <w:tcMar>
              <w:top w:w="100" w:type="dxa"/>
              <w:left w:w="100" w:type="dxa"/>
              <w:bottom w:w="100" w:type="dxa"/>
              <w:right w:w="100" w:type="dxa"/>
            </w:tcMar>
          </w:tcPr>
          <w:p w14:paraId="102DE5CD" w14:textId="77777777" w:rsidR="001E1C8E" w:rsidRDefault="00000000">
            <w:pPr>
              <w:widowControl w:val="0"/>
              <w:spacing w:line="240" w:lineRule="auto"/>
              <w:jc w:val="center"/>
              <w:rPr>
                <w:sz w:val="20"/>
                <w:szCs w:val="20"/>
              </w:rPr>
            </w:pPr>
            <w:r>
              <w:rPr>
                <w:sz w:val="20"/>
                <w:szCs w:val="20"/>
              </w:rPr>
              <w:t>220</w:t>
            </w:r>
          </w:p>
        </w:tc>
      </w:tr>
      <w:tr w:rsidR="001E1C8E" w14:paraId="4628DFF8" w14:textId="77777777">
        <w:tc>
          <w:tcPr>
            <w:tcW w:w="510" w:type="dxa"/>
            <w:shd w:val="clear" w:color="auto" w:fill="auto"/>
            <w:tcMar>
              <w:top w:w="100" w:type="dxa"/>
              <w:left w:w="100" w:type="dxa"/>
              <w:bottom w:w="100" w:type="dxa"/>
              <w:right w:w="100" w:type="dxa"/>
            </w:tcMar>
          </w:tcPr>
          <w:p w14:paraId="5D886139" w14:textId="77777777" w:rsidR="001E1C8E" w:rsidRDefault="00000000">
            <w:pPr>
              <w:widowControl w:val="0"/>
              <w:spacing w:line="240" w:lineRule="auto"/>
              <w:jc w:val="center"/>
              <w:rPr>
                <w:sz w:val="20"/>
                <w:szCs w:val="20"/>
              </w:rPr>
            </w:pPr>
            <w:r>
              <w:rPr>
                <w:sz w:val="20"/>
                <w:szCs w:val="20"/>
              </w:rPr>
              <w:t>23</w:t>
            </w:r>
          </w:p>
        </w:tc>
        <w:tc>
          <w:tcPr>
            <w:tcW w:w="765" w:type="dxa"/>
            <w:shd w:val="clear" w:color="auto" w:fill="auto"/>
            <w:tcMar>
              <w:top w:w="100" w:type="dxa"/>
              <w:left w:w="100" w:type="dxa"/>
              <w:bottom w:w="100" w:type="dxa"/>
              <w:right w:w="100" w:type="dxa"/>
            </w:tcMar>
          </w:tcPr>
          <w:p w14:paraId="5406B0FB" w14:textId="77777777" w:rsidR="001E1C8E" w:rsidRDefault="00000000">
            <w:pPr>
              <w:widowControl w:val="0"/>
              <w:spacing w:line="240" w:lineRule="auto"/>
              <w:jc w:val="center"/>
              <w:rPr>
                <w:sz w:val="20"/>
                <w:szCs w:val="20"/>
              </w:rPr>
            </w:pPr>
            <w:r>
              <w:rPr>
                <w:sz w:val="20"/>
                <w:szCs w:val="20"/>
              </w:rPr>
              <w:t>46.7</w:t>
            </w:r>
          </w:p>
        </w:tc>
        <w:tc>
          <w:tcPr>
            <w:tcW w:w="855" w:type="dxa"/>
            <w:shd w:val="clear" w:color="auto" w:fill="auto"/>
            <w:tcMar>
              <w:top w:w="100" w:type="dxa"/>
              <w:left w:w="100" w:type="dxa"/>
              <w:bottom w:w="100" w:type="dxa"/>
              <w:right w:w="100" w:type="dxa"/>
            </w:tcMar>
          </w:tcPr>
          <w:p w14:paraId="1FC06EE4" w14:textId="77777777" w:rsidR="001E1C8E" w:rsidRDefault="00000000">
            <w:pPr>
              <w:widowControl w:val="0"/>
              <w:spacing w:line="240" w:lineRule="auto"/>
              <w:jc w:val="center"/>
              <w:rPr>
                <w:sz w:val="20"/>
                <w:szCs w:val="20"/>
              </w:rPr>
            </w:pPr>
            <w:r>
              <w:rPr>
                <w:sz w:val="20"/>
                <w:szCs w:val="20"/>
              </w:rPr>
              <w:t>7.59</w:t>
            </w:r>
          </w:p>
        </w:tc>
        <w:tc>
          <w:tcPr>
            <w:tcW w:w="1170" w:type="dxa"/>
            <w:shd w:val="clear" w:color="auto" w:fill="auto"/>
            <w:tcMar>
              <w:top w:w="100" w:type="dxa"/>
              <w:left w:w="100" w:type="dxa"/>
              <w:bottom w:w="100" w:type="dxa"/>
              <w:right w:w="100" w:type="dxa"/>
            </w:tcMar>
          </w:tcPr>
          <w:p w14:paraId="346AF546" w14:textId="77777777" w:rsidR="001E1C8E" w:rsidRDefault="00000000">
            <w:pPr>
              <w:widowControl w:val="0"/>
              <w:spacing w:line="240" w:lineRule="auto"/>
              <w:jc w:val="center"/>
              <w:rPr>
                <w:sz w:val="20"/>
                <w:szCs w:val="20"/>
              </w:rPr>
            </w:pPr>
            <w:r>
              <w:rPr>
                <w:sz w:val="20"/>
                <w:szCs w:val="20"/>
              </w:rPr>
              <w:t>230</w:t>
            </w:r>
          </w:p>
        </w:tc>
        <w:tc>
          <w:tcPr>
            <w:tcW w:w="840" w:type="dxa"/>
            <w:shd w:val="clear" w:color="auto" w:fill="auto"/>
            <w:tcMar>
              <w:top w:w="100" w:type="dxa"/>
              <w:left w:w="100" w:type="dxa"/>
              <w:bottom w:w="100" w:type="dxa"/>
              <w:right w:w="100" w:type="dxa"/>
            </w:tcMar>
          </w:tcPr>
          <w:p w14:paraId="06504D1C" w14:textId="77777777" w:rsidR="001E1C8E" w:rsidRDefault="00000000">
            <w:pPr>
              <w:widowControl w:val="0"/>
              <w:spacing w:line="240" w:lineRule="auto"/>
              <w:jc w:val="center"/>
              <w:rPr>
                <w:sz w:val="20"/>
                <w:szCs w:val="20"/>
              </w:rPr>
            </w:pPr>
            <w:r>
              <w:rPr>
                <w:sz w:val="20"/>
                <w:szCs w:val="20"/>
              </w:rPr>
              <w:t>43</w:t>
            </w:r>
          </w:p>
        </w:tc>
        <w:tc>
          <w:tcPr>
            <w:tcW w:w="855" w:type="dxa"/>
            <w:shd w:val="clear" w:color="auto" w:fill="auto"/>
            <w:tcMar>
              <w:top w:w="100" w:type="dxa"/>
              <w:left w:w="100" w:type="dxa"/>
              <w:bottom w:w="100" w:type="dxa"/>
              <w:right w:w="100" w:type="dxa"/>
            </w:tcMar>
          </w:tcPr>
          <w:p w14:paraId="51AAD402" w14:textId="77777777" w:rsidR="001E1C8E" w:rsidRDefault="00000000">
            <w:pPr>
              <w:widowControl w:val="0"/>
              <w:spacing w:line="240" w:lineRule="auto"/>
              <w:jc w:val="center"/>
              <w:rPr>
                <w:sz w:val="20"/>
                <w:szCs w:val="20"/>
              </w:rPr>
            </w:pPr>
            <w:r>
              <w:rPr>
                <w:sz w:val="20"/>
                <w:szCs w:val="20"/>
              </w:rPr>
              <w:t>7.71</w:t>
            </w:r>
          </w:p>
        </w:tc>
        <w:tc>
          <w:tcPr>
            <w:tcW w:w="1140" w:type="dxa"/>
            <w:shd w:val="clear" w:color="auto" w:fill="auto"/>
            <w:tcMar>
              <w:top w:w="100" w:type="dxa"/>
              <w:left w:w="100" w:type="dxa"/>
              <w:bottom w:w="100" w:type="dxa"/>
              <w:right w:w="100" w:type="dxa"/>
            </w:tcMar>
          </w:tcPr>
          <w:p w14:paraId="21942A58" w14:textId="77777777" w:rsidR="001E1C8E" w:rsidRDefault="00000000">
            <w:pPr>
              <w:widowControl w:val="0"/>
              <w:spacing w:line="240" w:lineRule="auto"/>
              <w:jc w:val="center"/>
              <w:rPr>
                <w:sz w:val="20"/>
                <w:szCs w:val="20"/>
              </w:rPr>
            </w:pPr>
            <w:r>
              <w:rPr>
                <w:sz w:val="20"/>
                <w:szCs w:val="20"/>
              </w:rPr>
              <w:t>230</w:t>
            </w:r>
          </w:p>
        </w:tc>
        <w:tc>
          <w:tcPr>
            <w:tcW w:w="810" w:type="dxa"/>
            <w:shd w:val="clear" w:color="auto" w:fill="auto"/>
            <w:tcMar>
              <w:top w:w="100" w:type="dxa"/>
              <w:left w:w="100" w:type="dxa"/>
              <w:bottom w:w="100" w:type="dxa"/>
              <w:right w:w="100" w:type="dxa"/>
            </w:tcMar>
          </w:tcPr>
          <w:p w14:paraId="4C292EBC" w14:textId="77777777" w:rsidR="001E1C8E" w:rsidRDefault="00000000">
            <w:pPr>
              <w:widowControl w:val="0"/>
              <w:spacing w:line="240" w:lineRule="auto"/>
              <w:jc w:val="center"/>
              <w:rPr>
                <w:sz w:val="20"/>
                <w:szCs w:val="20"/>
              </w:rPr>
            </w:pPr>
            <w:r>
              <w:rPr>
                <w:sz w:val="20"/>
                <w:szCs w:val="20"/>
              </w:rPr>
              <w:t>42.1</w:t>
            </w:r>
          </w:p>
        </w:tc>
        <w:tc>
          <w:tcPr>
            <w:tcW w:w="855" w:type="dxa"/>
            <w:shd w:val="clear" w:color="auto" w:fill="auto"/>
            <w:tcMar>
              <w:top w:w="100" w:type="dxa"/>
              <w:left w:w="100" w:type="dxa"/>
              <w:bottom w:w="100" w:type="dxa"/>
              <w:right w:w="100" w:type="dxa"/>
            </w:tcMar>
          </w:tcPr>
          <w:p w14:paraId="62F2C80C" w14:textId="77777777" w:rsidR="001E1C8E" w:rsidRDefault="00000000">
            <w:pPr>
              <w:widowControl w:val="0"/>
              <w:spacing w:line="240" w:lineRule="auto"/>
              <w:jc w:val="center"/>
              <w:rPr>
                <w:sz w:val="20"/>
                <w:szCs w:val="20"/>
              </w:rPr>
            </w:pPr>
            <w:r>
              <w:rPr>
                <w:sz w:val="20"/>
                <w:szCs w:val="20"/>
              </w:rPr>
              <w:t>7.67</w:t>
            </w:r>
          </w:p>
        </w:tc>
        <w:tc>
          <w:tcPr>
            <w:tcW w:w="1245" w:type="dxa"/>
            <w:shd w:val="clear" w:color="auto" w:fill="auto"/>
            <w:tcMar>
              <w:top w:w="100" w:type="dxa"/>
              <w:left w:w="100" w:type="dxa"/>
              <w:bottom w:w="100" w:type="dxa"/>
              <w:right w:w="100" w:type="dxa"/>
            </w:tcMar>
          </w:tcPr>
          <w:p w14:paraId="16F167D4" w14:textId="77777777" w:rsidR="001E1C8E" w:rsidRDefault="00000000">
            <w:pPr>
              <w:widowControl w:val="0"/>
              <w:spacing w:line="240" w:lineRule="auto"/>
              <w:jc w:val="center"/>
              <w:rPr>
                <w:sz w:val="20"/>
                <w:szCs w:val="20"/>
              </w:rPr>
            </w:pPr>
            <w:r>
              <w:rPr>
                <w:sz w:val="20"/>
                <w:szCs w:val="20"/>
              </w:rPr>
              <w:t>230</w:t>
            </w:r>
          </w:p>
        </w:tc>
      </w:tr>
      <w:tr w:rsidR="001E1C8E" w14:paraId="72FF6085" w14:textId="77777777">
        <w:tc>
          <w:tcPr>
            <w:tcW w:w="510" w:type="dxa"/>
            <w:shd w:val="clear" w:color="auto" w:fill="auto"/>
            <w:tcMar>
              <w:top w:w="100" w:type="dxa"/>
              <w:left w:w="100" w:type="dxa"/>
              <w:bottom w:w="100" w:type="dxa"/>
              <w:right w:w="100" w:type="dxa"/>
            </w:tcMar>
          </w:tcPr>
          <w:p w14:paraId="29251086" w14:textId="77777777" w:rsidR="001E1C8E" w:rsidRDefault="00000000">
            <w:pPr>
              <w:widowControl w:val="0"/>
              <w:spacing w:line="240" w:lineRule="auto"/>
              <w:jc w:val="center"/>
              <w:rPr>
                <w:sz w:val="20"/>
                <w:szCs w:val="20"/>
              </w:rPr>
            </w:pPr>
            <w:r>
              <w:rPr>
                <w:sz w:val="20"/>
                <w:szCs w:val="20"/>
              </w:rPr>
              <w:t>24</w:t>
            </w:r>
          </w:p>
        </w:tc>
        <w:tc>
          <w:tcPr>
            <w:tcW w:w="765" w:type="dxa"/>
            <w:shd w:val="clear" w:color="auto" w:fill="auto"/>
            <w:tcMar>
              <w:top w:w="100" w:type="dxa"/>
              <w:left w:w="100" w:type="dxa"/>
              <w:bottom w:w="100" w:type="dxa"/>
              <w:right w:w="100" w:type="dxa"/>
            </w:tcMar>
          </w:tcPr>
          <w:p w14:paraId="0DF7BFF2" w14:textId="77777777" w:rsidR="001E1C8E" w:rsidRDefault="00000000">
            <w:pPr>
              <w:widowControl w:val="0"/>
              <w:spacing w:line="240" w:lineRule="auto"/>
              <w:jc w:val="center"/>
              <w:rPr>
                <w:sz w:val="20"/>
                <w:szCs w:val="20"/>
              </w:rPr>
            </w:pPr>
            <w:r>
              <w:rPr>
                <w:sz w:val="20"/>
                <w:szCs w:val="20"/>
              </w:rPr>
              <w:t>47.6</w:t>
            </w:r>
          </w:p>
        </w:tc>
        <w:tc>
          <w:tcPr>
            <w:tcW w:w="855" w:type="dxa"/>
            <w:shd w:val="clear" w:color="auto" w:fill="auto"/>
            <w:tcMar>
              <w:top w:w="100" w:type="dxa"/>
              <w:left w:w="100" w:type="dxa"/>
              <w:bottom w:w="100" w:type="dxa"/>
              <w:right w:w="100" w:type="dxa"/>
            </w:tcMar>
          </w:tcPr>
          <w:p w14:paraId="748B6387" w14:textId="77777777" w:rsidR="001E1C8E" w:rsidRDefault="00000000">
            <w:pPr>
              <w:widowControl w:val="0"/>
              <w:spacing w:line="240" w:lineRule="auto"/>
              <w:jc w:val="center"/>
              <w:rPr>
                <w:sz w:val="20"/>
                <w:szCs w:val="20"/>
              </w:rPr>
            </w:pPr>
            <w:r>
              <w:rPr>
                <w:sz w:val="20"/>
                <w:szCs w:val="20"/>
              </w:rPr>
              <w:t>7.61</w:t>
            </w:r>
          </w:p>
        </w:tc>
        <w:tc>
          <w:tcPr>
            <w:tcW w:w="1170" w:type="dxa"/>
            <w:shd w:val="clear" w:color="auto" w:fill="auto"/>
            <w:tcMar>
              <w:top w:w="100" w:type="dxa"/>
              <w:left w:w="100" w:type="dxa"/>
              <w:bottom w:w="100" w:type="dxa"/>
              <w:right w:w="100" w:type="dxa"/>
            </w:tcMar>
          </w:tcPr>
          <w:p w14:paraId="22763039" w14:textId="77777777" w:rsidR="001E1C8E" w:rsidRDefault="00000000">
            <w:pPr>
              <w:widowControl w:val="0"/>
              <w:spacing w:line="240" w:lineRule="auto"/>
              <w:jc w:val="center"/>
              <w:rPr>
                <w:sz w:val="20"/>
                <w:szCs w:val="20"/>
              </w:rPr>
            </w:pPr>
            <w:r>
              <w:rPr>
                <w:sz w:val="20"/>
                <w:szCs w:val="20"/>
              </w:rPr>
              <w:t>240</w:t>
            </w:r>
          </w:p>
        </w:tc>
        <w:tc>
          <w:tcPr>
            <w:tcW w:w="840" w:type="dxa"/>
            <w:shd w:val="clear" w:color="auto" w:fill="auto"/>
            <w:tcMar>
              <w:top w:w="100" w:type="dxa"/>
              <w:left w:w="100" w:type="dxa"/>
              <w:bottom w:w="100" w:type="dxa"/>
              <w:right w:w="100" w:type="dxa"/>
            </w:tcMar>
          </w:tcPr>
          <w:p w14:paraId="2B24D00D" w14:textId="77777777" w:rsidR="001E1C8E" w:rsidRDefault="00000000">
            <w:pPr>
              <w:widowControl w:val="0"/>
              <w:spacing w:line="240" w:lineRule="auto"/>
              <w:jc w:val="center"/>
              <w:rPr>
                <w:sz w:val="20"/>
                <w:szCs w:val="20"/>
              </w:rPr>
            </w:pPr>
            <w:r>
              <w:rPr>
                <w:sz w:val="20"/>
                <w:szCs w:val="20"/>
              </w:rPr>
              <w:t>44</w:t>
            </w:r>
          </w:p>
        </w:tc>
        <w:tc>
          <w:tcPr>
            <w:tcW w:w="855" w:type="dxa"/>
            <w:shd w:val="clear" w:color="auto" w:fill="auto"/>
            <w:tcMar>
              <w:top w:w="100" w:type="dxa"/>
              <w:left w:w="100" w:type="dxa"/>
              <w:bottom w:w="100" w:type="dxa"/>
              <w:right w:w="100" w:type="dxa"/>
            </w:tcMar>
          </w:tcPr>
          <w:p w14:paraId="3E4E584B" w14:textId="77777777" w:rsidR="001E1C8E" w:rsidRDefault="00000000">
            <w:pPr>
              <w:widowControl w:val="0"/>
              <w:spacing w:line="240" w:lineRule="auto"/>
              <w:jc w:val="center"/>
              <w:rPr>
                <w:sz w:val="20"/>
                <w:szCs w:val="20"/>
              </w:rPr>
            </w:pPr>
            <w:r>
              <w:rPr>
                <w:sz w:val="20"/>
                <w:szCs w:val="20"/>
              </w:rPr>
              <w:t>7.68</w:t>
            </w:r>
          </w:p>
        </w:tc>
        <w:tc>
          <w:tcPr>
            <w:tcW w:w="1140" w:type="dxa"/>
            <w:shd w:val="clear" w:color="auto" w:fill="auto"/>
            <w:tcMar>
              <w:top w:w="100" w:type="dxa"/>
              <w:left w:w="100" w:type="dxa"/>
              <w:bottom w:w="100" w:type="dxa"/>
              <w:right w:w="100" w:type="dxa"/>
            </w:tcMar>
          </w:tcPr>
          <w:p w14:paraId="5E9DF95B" w14:textId="77777777" w:rsidR="001E1C8E" w:rsidRDefault="00000000">
            <w:pPr>
              <w:widowControl w:val="0"/>
              <w:spacing w:line="240" w:lineRule="auto"/>
              <w:jc w:val="center"/>
              <w:rPr>
                <w:sz w:val="20"/>
                <w:szCs w:val="20"/>
              </w:rPr>
            </w:pPr>
            <w:r>
              <w:rPr>
                <w:sz w:val="20"/>
                <w:szCs w:val="20"/>
              </w:rPr>
              <w:t>240</w:t>
            </w:r>
          </w:p>
        </w:tc>
        <w:tc>
          <w:tcPr>
            <w:tcW w:w="810" w:type="dxa"/>
            <w:shd w:val="clear" w:color="auto" w:fill="auto"/>
            <w:tcMar>
              <w:top w:w="100" w:type="dxa"/>
              <w:left w:w="100" w:type="dxa"/>
              <w:bottom w:w="100" w:type="dxa"/>
              <w:right w:w="100" w:type="dxa"/>
            </w:tcMar>
          </w:tcPr>
          <w:p w14:paraId="6D73F62B" w14:textId="77777777" w:rsidR="001E1C8E" w:rsidRDefault="00000000">
            <w:pPr>
              <w:widowControl w:val="0"/>
              <w:spacing w:line="240" w:lineRule="auto"/>
              <w:jc w:val="center"/>
              <w:rPr>
                <w:sz w:val="20"/>
                <w:szCs w:val="20"/>
              </w:rPr>
            </w:pPr>
            <w:r>
              <w:rPr>
                <w:sz w:val="20"/>
                <w:szCs w:val="20"/>
              </w:rPr>
              <w:t>43.2</w:t>
            </w:r>
          </w:p>
        </w:tc>
        <w:tc>
          <w:tcPr>
            <w:tcW w:w="855" w:type="dxa"/>
            <w:shd w:val="clear" w:color="auto" w:fill="auto"/>
            <w:tcMar>
              <w:top w:w="100" w:type="dxa"/>
              <w:left w:w="100" w:type="dxa"/>
              <w:bottom w:w="100" w:type="dxa"/>
              <w:right w:w="100" w:type="dxa"/>
            </w:tcMar>
          </w:tcPr>
          <w:p w14:paraId="14B7AEDC" w14:textId="77777777" w:rsidR="001E1C8E" w:rsidRDefault="00000000">
            <w:pPr>
              <w:widowControl w:val="0"/>
              <w:spacing w:line="240" w:lineRule="auto"/>
              <w:jc w:val="center"/>
              <w:rPr>
                <w:sz w:val="20"/>
                <w:szCs w:val="20"/>
              </w:rPr>
            </w:pPr>
            <w:r>
              <w:rPr>
                <w:sz w:val="20"/>
                <w:szCs w:val="20"/>
              </w:rPr>
              <w:t>7.68</w:t>
            </w:r>
          </w:p>
        </w:tc>
        <w:tc>
          <w:tcPr>
            <w:tcW w:w="1245" w:type="dxa"/>
            <w:shd w:val="clear" w:color="auto" w:fill="auto"/>
            <w:tcMar>
              <w:top w:w="100" w:type="dxa"/>
              <w:left w:w="100" w:type="dxa"/>
              <w:bottom w:w="100" w:type="dxa"/>
              <w:right w:w="100" w:type="dxa"/>
            </w:tcMar>
          </w:tcPr>
          <w:p w14:paraId="65BBDC4D" w14:textId="77777777" w:rsidR="001E1C8E" w:rsidRDefault="00000000">
            <w:pPr>
              <w:widowControl w:val="0"/>
              <w:spacing w:line="240" w:lineRule="auto"/>
              <w:jc w:val="center"/>
              <w:rPr>
                <w:sz w:val="20"/>
                <w:szCs w:val="20"/>
              </w:rPr>
            </w:pPr>
            <w:r>
              <w:rPr>
                <w:sz w:val="20"/>
                <w:szCs w:val="20"/>
              </w:rPr>
              <w:t>240</w:t>
            </w:r>
          </w:p>
        </w:tc>
      </w:tr>
      <w:tr w:rsidR="001E1C8E" w14:paraId="0C249D89" w14:textId="77777777">
        <w:tc>
          <w:tcPr>
            <w:tcW w:w="510" w:type="dxa"/>
            <w:shd w:val="clear" w:color="auto" w:fill="auto"/>
            <w:tcMar>
              <w:top w:w="100" w:type="dxa"/>
              <w:left w:w="100" w:type="dxa"/>
              <w:bottom w:w="100" w:type="dxa"/>
              <w:right w:w="100" w:type="dxa"/>
            </w:tcMar>
          </w:tcPr>
          <w:p w14:paraId="4A26B365" w14:textId="77777777" w:rsidR="001E1C8E" w:rsidRDefault="00000000">
            <w:pPr>
              <w:widowControl w:val="0"/>
              <w:spacing w:line="240" w:lineRule="auto"/>
              <w:jc w:val="center"/>
              <w:rPr>
                <w:sz w:val="20"/>
                <w:szCs w:val="20"/>
              </w:rPr>
            </w:pPr>
            <w:r>
              <w:rPr>
                <w:sz w:val="20"/>
                <w:szCs w:val="20"/>
              </w:rPr>
              <w:t>25</w:t>
            </w:r>
          </w:p>
        </w:tc>
        <w:tc>
          <w:tcPr>
            <w:tcW w:w="765" w:type="dxa"/>
            <w:shd w:val="clear" w:color="auto" w:fill="auto"/>
            <w:tcMar>
              <w:top w:w="100" w:type="dxa"/>
              <w:left w:w="100" w:type="dxa"/>
              <w:bottom w:w="100" w:type="dxa"/>
              <w:right w:w="100" w:type="dxa"/>
            </w:tcMar>
          </w:tcPr>
          <w:p w14:paraId="49BD04E1" w14:textId="77777777" w:rsidR="001E1C8E" w:rsidRDefault="00000000">
            <w:pPr>
              <w:widowControl w:val="0"/>
              <w:spacing w:line="240" w:lineRule="auto"/>
              <w:jc w:val="center"/>
              <w:rPr>
                <w:sz w:val="20"/>
                <w:szCs w:val="20"/>
              </w:rPr>
            </w:pPr>
            <w:r>
              <w:rPr>
                <w:sz w:val="20"/>
                <w:szCs w:val="20"/>
              </w:rPr>
              <w:t>48.6</w:t>
            </w:r>
          </w:p>
        </w:tc>
        <w:tc>
          <w:tcPr>
            <w:tcW w:w="855" w:type="dxa"/>
            <w:shd w:val="clear" w:color="auto" w:fill="auto"/>
            <w:tcMar>
              <w:top w:w="100" w:type="dxa"/>
              <w:left w:w="100" w:type="dxa"/>
              <w:bottom w:w="100" w:type="dxa"/>
              <w:right w:w="100" w:type="dxa"/>
            </w:tcMar>
          </w:tcPr>
          <w:p w14:paraId="737107BF" w14:textId="77777777" w:rsidR="001E1C8E" w:rsidRDefault="00000000">
            <w:pPr>
              <w:widowControl w:val="0"/>
              <w:spacing w:line="240" w:lineRule="auto"/>
              <w:jc w:val="center"/>
              <w:rPr>
                <w:sz w:val="20"/>
                <w:szCs w:val="20"/>
              </w:rPr>
            </w:pPr>
            <w:r>
              <w:rPr>
                <w:sz w:val="20"/>
                <w:szCs w:val="20"/>
              </w:rPr>
              <w:t>7.61</w:t>
            </w:r>
          </w:p>
        </w:tc>
        <w:tc>
          <w:tcPr>
            <w:tcW w:w="1170" w:type="dxa"/>
            <w:shd w:val="clear" w:color="auto" w:fill="auto"/>
            <w:tcMar>
              <w:top w:w="100" w:type="dxa"/>
              <w:left w:w="100" w:type="dxa"/>
              <w:bottom w:w="100" w:type="dxa"/>
              <w:right w:w="100" w:type="dxa"/>
            </w:tcMar>
          </w:tcPr>
          <w:p w14:paraId="52432CB0" w14:textId="77777777" w:rsidR="001E1C8E" w:rsidRDefault="00000000">
            <w:pPr>
              <w:widowControl w:val="0"/>
              <w:spacing w:line="240" w:lineRule="auto"/>
              <w:jc w:val="center"/>
              <w:rPr>
                <w:sz w:val="20"/>
                <w:szCs w:val="20"/>
              </w:rPr>
            </w:pPr>
            <w:r>
              <w:rPr>
                <w:sz w:val="20"/>
                <w:szCs w:val="20"/>
              </w:rPr>
              <w:t>250</w:t>
            </w:r>
          </w:p>
        </w:tc>
        <w:tc>
          <w:tcPr>
            <w:tcW w:w="840" w:type="dxa"/>
            <w:shd w:val="clear" w:color="auto" w:fill="auto"/>
            <w:tcMar>
              <w:top w:w="100" w:type="dxa"/>
              <w:left w:w="100" w:type="dxa"/>
              <w:bottom w:w="100" w:type="dxa"/>
              <w:right w:w="100" w:type="dxa"/>
            </w:tcMar>
          </w:tcPr>
          <w:p w14:paraId="761630FA" w14:textId="77777777" w:rsidR="001E1C8E" w:rsidRDefault="00000000">
            <w:pPr>
              <w:widowControl w:val="0"/>
              <w:spacing w:line="240" w:lineRule="auto"/>
              <w:jc w:val="center"/>
              <w:rPr>
                <w:sz w:val="20"/>
                <w:szCs w:val="20"/>
              </w:rPr>
            </w:pPr>
            <w:r>
              <w:rPr>
                <w:sz w:val="20"/>
                <w:szCs w:val="20"/>
              </w:rPr>
              <w:t>44.7</w:t>
            </w:r>
          </w:p>
        </w:tc>
        <w:tc>
          <w:tcPr>
            <w:tcW w:w="855" w:type="dxa"/>
            <w:shd w:val="clear" w:color="auto" w:fill="auto"/>
            <w:tcMar>
              <w:top w:w="100" w:type="dxa"/>
              <w:left w:w="100" w:type="dxa"/>
              <w:bottom w:w="100" w:type="dxa"/>
              <w:right w:w="100" w:type="dxa"/>
            </w:tcMar>
          </w:tcPr>
          <w:p w14:paraId="4C61ED3E" w14:textId="77777777" w:rsidR="001E1C8E" w:rsidRDefault="00000000">
            <w:pPr>
              <w:widowControl w:val="0"/>
              <w:spacing w:line="240" w:lineRule="auto"/>
              <w:jc w:val="center"/>
              <w:rPr>
                <w:sz w:val="20"/>
                <w:szCs w:val="20"/>
              </w:rPr>
            </w:pPr>
            <w:r>
              <w:rPr>
                <w:sz w:val="20"/>
                <w:szCs w:val="20"/>
              </w:rPr>
              <w:t>7.64</w:t>
            </w:r>
          </w:p>
        </w:tc>
        <w:tc>
          <w:tcPr>
            <w:tcW w:w="1140" w:type="dxa"/>
            <w:shd w:val="clear" w:color="auto" w:fill="auto"/>
            <w:tcMar>
              <w:top w:w="100" w:type="dxa"/>
              <w:left w:w="100" w:type="dxa"/>
              <w:bottom w:w="100" w:type="dxa"/>
              <w:right w:w="100" w:type="dxa"/>
            </w:tcMar>
          </w:tcPr>
          <w:p w14:paraId="63D73844" w14:textId="77777777" w:rsidR="001E1C8E" w:rsidRDefault="00000000">
            <w:pPr>
              <w:widowControl w:val="0"/>
              <w:spacing w:line="240" w:lineRule="auto"/>
              <w:jc w:val="center"/>
              <w:rPr>
                <w:sz w:val="20"/>
                <w:szCs w:val="20"/>
              </w:rPr>
            </w:pPr>
            <w:r>
              <w:rPr>
                <w:sz w:val="20"/>
                <w:szCs w:val="20"/>
              </w:rPr>
              <w:t>250</w:t>
            </w:r>
          </w:p>
        </w:tc>
        <w:tc>
          <w:tcPr>
            <w:tcW w:w="810" w:type="dxa"/>
            <w:shd w:val="clear" w:color="auto" w:fill="auto"/>
            <w:tcMar>
              <w:top w:w="100" w:type="dxa"/>
              <w:left w:w="100" w:type="dxa"/>
              <w:bottom w:w="100" w:type="dxa"/>
              <w:right w:w="100" w:type="dxa"/>
            </w:tcMar>
          </w:tcPr>
          <w:p w14:paraId="52967340" w14:textId="77777777" w:rsidR="001E1C8E" w:rsidRDefault="00000000">
            <w:pPr>
              <w:widowControl w:val="0"/>
              <w:spacing w:line="240" w:lineRule="auto"/>
              <w:jc w:val="center"/>
              <w:rPr>
                <w:sz w:val="20"/>
                <w:szCs w:val="20"/>
              </w:rPr>
            </w:pPr>
            <w:r>
              <w:rPr>
                <w:sz w:val="20"/>
                <w:szCs w:val="20"/>
              </w:rPr>
              <w:t>43.8</w:t>
            </w:r>
          </w:p>
        </w:tc>
        <w:tc>
          <w:tcPr>
            <w:tcW w:w="855" w:type="dxa"/>
            <w:shd w:val="clear" w:color="auto" w:fill="auto"/>
            <w:tcMar>
              <w:top w:w="100" w:type="dxa"/>
              <w:left w:w="100" w:type="dxa"/>
              <w:bottom w:w="100" w:type="dxa"/>
              <w:right w:w="100" w:type="dxa"/>
            </w:tcMar>
          </w:tcPr>
          <w:p w14:paraId="70D04353" w14:textId="77777777" w:rsidR="001E1C8E" w:rsidRDefault="00000000">
            <w:pPr>
              <w:widowControl w:val="0"/>
              <w:spacing w:line="240" w:lineRule="auto"/>
              <w:jc w:val="center"/>
              <w:rPr>
                <w:sz w:val="20"/>
                <w:szCs w:val="20"/>
              </w:rPr>
            </w:pPr>
            <w:r>
              <w:rPr>
                <w:sz w:val="20"/>
                <w:szCs w:val="20"/>
              </w:rPr>
              <w:t>7.68</w:t>
            </w:r>
          </w:p>
        </w:tc>
        <w:tc>
          <w:tcPr>
            <w:tcW w:w="1245" w:type="dxa"/>
            <w:shd w:val="clear" w:color="auto" w:fill="auto"/>
            <w:tcMar>
              <w:top w:w="100" w:type="dxa"/>
              <w:left w:w="100" w:type="dxa"/>
              <w:bottom w:w="100" w:type="dxa"/>
              <w:right w:w="100" w:type="dxa"/>
            </w:tcMar>
          </w:tcPr>
          <w:p w14:paraId="00B3C8A2" w14:textId="77777777" w:rsidR="001E1C8E" w:rsidRDefault="00000000">
            <w:pPr>
              <w:widowControl w:val="0"/>
              <w:spacing w:line="240" w:lineRule="auto"/>
              <w:jc w:val="center"/>
              <w:rPr>
                <w:sz w:val="20"/>
                <w:szCs w:val="20"/>
              </w:rPr>
            </w:pPr>
            <w:r>
              <w:rPr>
                <w:sz w:val="20"/>
                <w:szCs w:val="20"/>
              </w:rPr>
              <w:t>250</w:t>
            </w:r>
          </w:p>
        </w:tc>
      </w:tr>
      <w:tr w:rsidR="001E1C8E" w14:paraId="1C55E761" w14:textId="77777777">
        <w:tc>
          <w:tcPr>
            <w:tcW w:w="510" w:type="dxa"/>
            <w:shd w:val="clear" w:color="auto" w:fill="auto"/>
            <w:tcMar>
              <w:top w:w="100" w:type="dxa"/>
              <w:left w:w="100" w:type="dxa"/>
              <w:bottom w:w="100" w:type="dxa"/>
              <w:right w:w="100" w:type="dxa"/>
            </w:tcMar>
          </w:tcPr>
          <w:p w14:paraId="73BC4A76" w14:textId="77777777" w:rsidR="001E1C8E" w:rsidRDefault="00000000">
            <w:pPr>
              <w:widowControl w:val="0"/>
              <w:spacing w:line="240" w:lineRule="auto"/>
              <w:jc w:val="center"/>
              <w:rPr>
                <w:sz w:val="20"/>
                <w:szCs w:val="20"/>
              </w:rPr>
            </w:pPr>
            <w:r>
              <w:rPr>
                <w:sz w:val="20"/>
                <w:szCs w:val="20"/>
              </w:rPr>
              <w:t>26</w:t>
            </w:r>
          </w:p>
        </w:tc>
        <w:tc>
          <w:tcPr>
            <w:tcW w:w="765" w:type="dxa"/>
            <w:shd w:val="clear" w:color="auto" w:fill="auto"/>
            <w:tcMar>
              <w:top w:w="100" w:type="dxa"/>
              <w:left w:w="100" w:type="dxa"/>
              <w:bottom w:w="100" w:type="dxa"/>
              <w:right w:w="100" w:type="dxa"/>
            </w:tcMar>
          </w:tcPr>
          <w:p w14:paraId="19819754" w14:textId="77777777" w:rsidR="001E1C8E" w:rsidRDefault="00000000">
            <w:pPr>
              <w:widowControl w:val="0"/>
              <w:spacing w:line="240" w:lineRule="auto"/>
              <w:jc w:val="center"/>
              <w:rPr>
                <w:sz w:val="20"/>
                <w:szCs w:val="20"/>
              </w:rPr>
            </w:pPr>
            <w:r>
              <w:rPr>
                <w:sz w:val="20"/>
                <w:szCs w:val="20"/>
              </w:rPr>
              <w:t>49.1</w:t>
            </w:r>
          </w:p>
        </w:tc>
        <w:tc>
          <w:tcPr>
            <w:tcW w:w="855" w:type="dxa"/>
            <w:shd w:val="clear" w:color="auto" w:fill="auto"/>
            <w:tcMar>
              <w:top w:w="100" w:type="dxa"/>
              <w:left w:w="100" w:type="dxa"/>
              <w:bottom w:w="100" w:type="dxa"/>
              <w:right w:w="100" w:type="dxa"/>
            </w:tcMar>
          </w:tcPr>
          <w:p w14:paraId="1B973687" w14:textId="77777777" w:rsidR="001E1C8E" w:rsidRDefault="00000000">
            <w:pPr>
              <w:widowControl w:val="0"/>
              <w:spacing w:line="240" w:lineRule="auto"/>
              <w:jc w:val="center"/>
              <w:rPr>
                <w:sz w:val="20"/>
                <w:szCs w:val="20"/>
              </w:rPr>
            </w:pPr>
            <w:r>
              <w:rPr>
                <w:sz w:val="20"/>
                <w:szCs w:val="20"/>
              </w:rPr>
              <w:t>7.61</w:t>
            </w:r>
          </w:p>
        </w:tc>
        <w:tc>
          <w:tcPr>
            <w:tcW w:w="1170" w:type="dxa"/>
            <w:shd w:val="clear" w:color="auto" w:fill="auto"/>
            <w:tcMar>
              <w:top w:w="100" w:type="dxa"/>
              <w:left w:w="100" w:type="dxa"/>
              <w:bottom w:w="100" w:type="dxa"/>
              <w:right w:w="100" w:type="dxa"/>
            </w:tcMar>
          </w:tcPr>
          <w:p w14:paraId="131397B0" w14:textId="77777777" w:rsidR="001E1C8E" w:rsidRDefault="00000000">
            <w:pPr>
              <w:widowControl w:val="0"/>
              <w:spacing w:line="240" w:lineRule="auto"/>
              <w:jc w:val="center"/>
              <w:rPr>
                <w:sz w:val="20"/>
                <w:szCs w:val="20"/>
              </w:rPr>
            </w:pPr>
            <w:r>
              <w:rPr>
                <w:sz w:val="20"/>
                <w:szCs w:val="20"/>
              </w:rPr>
              <w:t>260</w:t>
            </w:r>
          </w:p>
        </w:tc>
        <w:tc>
          <w:tcPr>
            <w:tcW w:w="840" w:type="dxa"/>
            <w:shd w:val="clear" w:color="auto" w:fill="auto"/>
            <w:tcMar>
              <w:top w:w="100" w:type="dxa"/>
              <w:left w:w="100" w:type="dxa"/>
              <w:bottom w:w="100" w:type="dxa"/>
              <w:right w:w="100" w:type="dxa"/>
            </w:tcMar>
          </w:tcPr>
          <w:p w14:paraId="71AEE8B7" w14:textId="77777777" w:rsidR="001E1C8E" w:rsidRDefault="00000000">
            <w:pPr>
              <w:widowControl w:val="0"/>
              <w:spacing w:line="240" w:lineRule="auto"/>
              <w:jc w:val="center"/>
              <w:rPr>
                <w:sz w:val="20"/>
                <w:szCs w:val="20"/>
              </w:rPr>
            </w:pPr>
            <w:r>
              <w:rPr>
                <w:sz w:val="20"/>
                <w:szCs w:val="20"/>
              </w:rPr>
              <w:t>45.1</w:t>
            </w:r>
          </w:p>
        </w:tc>
        <w:tc>
          <w:tcPr>
            <w:tcW w:w="855" w:type="dxa"/>
            <w:shd w:val="clear" w:color="auto" w:fill="auto"/>
            <w:tcMar>
              <w:top w:w="100" w:type="dxa"/>
              <w:left w:w="100" w:type="dxa"/>
              <w:bottom w:w="100" w:type="dxa"/>
              <w:right w:w="100" w:type="dxa"/>
            </w:tcMar>
          </w:tcPr>
          <w:p w14:paraId="5E22B402" w14:textId="77777777" w:rsidR="001E1C8E" w:rsidRDefault="00000000">
            <w:pPr>
              <w:widowControl w:val="0"/>
              <w:spacing w:line="240" w:lineRule="auto"/>
              <w:jc w:val="center"/>
              <w:rPr>
                <w:sz w:val="20"/>
                <w:szCs w:val="20"/>
              </w:rPr>
            </w:pPr>
            <w:r>
              <w:rPr>
                <w:sz w:val="20"/>
                <w:szCs w:val="20"/>
              </w:rPr>
              <w:t>7.7</w:t>
            </w:r>
          </w:p>
        </w:tc>
        <w:tc>
          <w:tcPr>
            <w:tcW w:w="1140" w:type="dxa"/>
            <w:shd w:val="clear" w:color="auto" w:fill="auto"/>
            <w:tcMar>
              <w:top w:w="100" w:type="dxa"/>
              <w:left w:w="100" w:type="dxa"/>
              <w:bottom w:w="100" w:type="dxa"/>
              <w:right w:w="100" w:type="dxa"/>
            </w:tcMar>
          </w:tcPr>
          <w:p w14:paraId="7460908F" w14:textId="77777777" w:rsidR="001E1C8E" w:rsidRDefault="00000000">
            <w:pPr>
              <w:widowControl w:val="0"/>
              <w:spacing w:line="240" w:lineRule="auto"/>
              <w:jc w:val="center"/>
              <w:rPr>
                <w:sz w:val="20"/>
                <w:szCs w:val="20"/>
              </w:rPr>
            </w:pPr>
            <w:r>
              <w:rPr>
                <w:sz w:val="20"/>
                <w:szCs w:val="20"/>
              </w:rPr>
              <w:t>260</w:t>
            </w:r>
          </w:p>
        </w:tc>
        <w:tc>
          <w:tcPr>
            <w:tcW w:w="810" w:type="dxa"/>
            <w:shd w:val="clear" w:color="auto" w:fill="auto"/>
            <w:tcMar>
              <w:top w:w="100" w:type="dxa"/>
              <w:left w:w="100" w:type="dxa"/>
              <w:bottom w:w="100" w:type="dxa"/>
              <w:right w:w="100" w:type="dxa"/>
            </w:tcMar>
          </w:tcPr>
          <w:p w14:paraId="3796A401" w14:textId="77777777" w:rsidR="001E1C8E" w:rsidRDefault="00000000">
            <w:pPr>
              <w:widowControl w:val="0"/>
              <w:spacing w:line="240" w:lineRule="auto"/>
              <w:jc w:val="center"/>
              <w:rPr>
                <w:sz w:val="20"/>
                <w:szCs w:val="20"/>
              </w:rPr>
            </w:pPr>
            <w:r>
              <w:rPr>
                <w:sz w:val="20"/>
                <w:szCs w:val="20"/>
              </w:rPr>
              <w:t>44.1</w:t>
            </w:r>
          </w:p>
        </w:tc>
        <w:tc>
          <w:tcPr>
            <w:tcW w:w="855" w:type="dxa"/>
            <w:shd w:val="clear" w:color="auto" w:fill="auto"/>
            <w:tcMar>
              <w:top w:w="100" w:type="dxa"/>
              <w:left w:w="100" w:type="dxa"/>
              <w:bottom w:w="100" w:type="dxa"/>
              <w:right w:w="100" w:type="dxa"/>
            </w:tcMar>
          </w:tcPr>
          <w:p w14:paraId="291E7D20" w14:textId="77777777" w:rsidR="001E1C8E" w:rsidRDefault="00000000">
            <w:pPr>
              <w:widowControl w:val="0"/>
              <w:spacing w:line="240" w:lineRule="auto"/>
              <w:jc w:val="center"/>
              <w:rPr>
                <w:sz w:val="20"/>
                <w:szCs w:val="20"/>
              </w:rPr>
            </w:pPr>
            <w:r>
              <w:rPr>
                <w:sz w:val="20"/>
                <w:szCs w:val="20"/>
              </w:rPr>
              <w:t>7.63</w:t>
            </w:r>
          </w:p>
        </w:tc>
        <w:tc>
          <w:tcPr>
            <w:tcW w:w="1245" w:type="dxa"/>
            <w:shd w:val="clear" w:color="auto" w:fill="auto"/>
            <w:tcMar>
              <w:top w:w="100" w:type="dxa"/>
              <w:left w:w="100" w:type="dxa"/>
              <w:bottom w:w="100" w:type="dxa"/>
              <w:right w:w="100" w:type="dxa"/>
            </w:tcMar>
          </w:tcPr>
          <w:p w14:paraId="11B30866" w14:textId="77777777" w:rsidR="001E1C8E" w:rsidRDefault="00000000">
            <w:pPr>
              <w:widowControl w:val="0"/>
              <w:spacing w:line="240" w:lineRule="auto"/>
              <w:jc w:val="center"/>
              <w:rPr>
                <w:sz w:val="20"/>
                <w:szCs w:val="20"/>
              </w:rPr>
            </w:pPr>
            <w:r>
              <w:rPr>
                <w:sz w:val="20"/>
                <w:szCs w:val="20"/>
              </w:rPr>
              <w:t>260</w:t>
            </w:r>
          </w:p>
        </w:tc>
      </w:tr>
      <w:tr w:rsidR="001E1C8E" w14:paraId="7906050F" w14:textId="77777777">
        <w:tc>
          <w:tcPr>
            <w:tcW w:w="510" w:type="dxa"/>
            <w:shd w:val="clear" w:color="auto" w:fill="auto"/>
            <w:tcMar>
              <w:top w:w="100" w:type="dxa"/>
              <w:left w:w="100" w:type="dxa"/>
              <w:bottom w:w="100" w:type="dxa"/>
              <w:right w:w="100" w:type="dxa"/>
            </w:tcMar>
          </w:tcPr>
          <w:p w14:paraId="269A422A" w14:textId="77777777" w:rsidR="001E1C8E" w:rsidRDefault="00000000">
            <w:pPr>
              <w:widowControl w:val="0"/>
              <w:spacing w:line="240" w:lineRule="auto"/>
              <w:jc w:val="center"/>
              <w:rPr>
                <w:sz w:val="20"/>
                <w:szCs w:val="20"/>
              </w:rPr>
            </w:pPr>
            <w:r>
              <w:rPr>
                <w:sz w:val="20"/>
                <w:szCs w:val="20"/>
              </w:rPr>
              <w:t>27</w:t>
            </w:r>
          </w:p>
        </w:tc>
        <w:tc>
          <w:tcPr>
            <w:tcW w:w="765" w:type="dxa"/>
            <w:shd w:val="clear" w:color="auto" w:fill="auto"/>
            <w:tcMar>
              <w:top w:w="100" w:type="dxa"/>
              <w:left w:w="100" w:type="dxa"/>
              <w:bottom w:w="100" w:type="dxa"/>
              <w:right w:w="100" w:type="dxa"/>
            </w:tcMar>
          </w:tcPr>
          <w:p w14:paraId="06E91B81" w14:textId="77777777" w:rsidR="001E1C8E" w:rsidRDefault="00000000">
            <w:pPr>
              <w:widowControl w:val="0"/>
              <w:spacing w:line="240" w:lineRule="auto"/>
              <w:jc w:val="center"/>
              <w:rPr>
                <w:sz w:val="20"/>
                <w:szCs w:val="20"/>
              </w:rPr>
            </w:pPr>
            <w:r>
              <w:rPr>
                <w:sz w:val="20"/>
                <w:szCs w:val="20"/>
              </w:rPr>
              <w:t>49.8</w:t>
            </w:r>
          </w:p>
        </w:tc>
        <w:tc>
          <w:tcPr>
            <w:tcW w:w="855" w:type="dxa"/>
            <w:shd w:val="clear" w:color="auto" w:fill="auto"/>
            <w:tcMar>
              <w:top w:w="100" w:type="dxa"/>
              <w:left w:w="100" w:type="dxa"/>
              <w:bottom w:w="100" w:type="dxa"/>
              <w:right w:w="100" w:type="dxa"/>
            </w:tcMar>
          </w:tcPr>
          <w:p w14:paraId="37D0D9F6" w14:textId="77777777" w:rsidR="001E1C8E" w:rsidRDefault="00000000">
            <w:pPr>
              <w:widowControl w:val="0"/>
              <w:spacing w:line="240" w:lineRule="auto"/>
              <w:jc w:val="center"/>
              <w:rPr>
                <w:sz w:val="20"/>
                <w:szCs w:val="20"/>
              </w:rPr>
            </w:pPr>
            <w:r>
              <w:rPr>
                <w:sz w:val="20"/>
                <w:szCs w:val="20"/>
              </w:rPr>
              <w:t>7.6</w:t>
            </w:r>
          </w:p>
        </w:tc>
        <w:tc>
          <w:tcPr>
            <w:tcW w:w="1170" w:type="dxa"/>
            <w:shd w:val="clear" w:color="auto" w:fill="auto"/>
            <w:tcMar>
              <w:top w:w="100" w:type="dxa"/>
              <w:left w:w="100" w:type="dxa"/>
              <w:bottom w:w="100" w:type="dxa"/>
              <w:right w:w="100" w:type="dxa"/>
            </w:tcMar>
          </w:tcPr>
          <w:p w14:paraId="624691C0" w14:textId="77777777" w:rsidR="001E1C8E" w:rsidRDefault="00000000">
            <w:pPr>
              <w:widowControl w:val="0"/>
              <w:spacing w:line="240" w:lineRule="auto"/>
              <w:jc w:val="center"/>
              <w:rPr>
                <w:sz w:val="20"/>
                <w:szCs w:val="20"/>
              </w:rPr>
            </w:pPr>
            <w:r>
              <w:rPr>
                <w:sz w:val="20"/>
                <w:szCs w:val="20"/>
              </w:rPr>
              <w:t>270</w:t>
            </w:r>
          </w:p>
        </w:tc>
        <w:tc>
          <w:tcPr>
            <w:tcW w:w="840" w:type="dxa"/>
            <w:shd w:val="clear" w:color="auto" w:fill="auto"/>
            <w:tcMar>
              <w:top w:w="100" w:type="dxa"/>
              <w:left w:w="100" w:type="dxa"/>
              <w:bottom w:w="100" w:type="dxa"/>
              <w:right w:w="100" w:type="dxa"/>
            </w:tcMar>
          </w:tcPr>
          <w:p w14:paraId="4852555B" w14:textId="77777777" w:rsidR="001E1C8E" w:rsidRDefault="00000000">
            <w:pPr>
              <w:widowControl w:val="0"/>
              <w:spacing w:line="240" w:lineRule="auto"/>
              <w:jc w:val="center"/>
              <w:rPr>
                <w:sz w:val="20"/>
                <w:szCs w:val="20"/>
              </w:rPr>
            </w:pPr>
            <w:r>
              <w:rPr>
                <w:sz w:val="20"/>
                <w:szCs w:val="20"/>
              </w:rPr>
              <w:t>45.6</w:t>
            </w:r>
          </w:p>
        </w:tc>
        <w:tc>
          <w:tcPr>
            <w:tcW w:w="855" w:type="dxa"/>
            <w:shd w:val="clear" w:color="auto" w:fill="auto"/>
            <w:tcMar>
              <w:top w:w="100" w:type="dxa"/>
              <w:left w:w="100" w:type="dxa"/>
              <w:bottom w:w="100" w:type="dxa"/>
              <w:right w:w="100" w:type="dxa"/>
            </w:tcMar>
          </w:tcPr>
          <w:p w14:paraId="19A15F66" w14:textId="77777777" w:rsidR="001E1C8E" w:rsidRDefault="00000000">
            <w:pPr>
              <w:widowControl w:val="0"/>
              <w:spacing w:line="240" w:lineRule="auto"/>
              <w:jc w:val="center"/>
              <w:rPr>
                <w:sz w:val="20"/>
                <w:szCs w:val="20"/>
              </w:rPr>
            </w:pPr>
            <w:r>
              <w:rPr>
                <w:sz w:val="20"/>
                <w:szCs w:val="20"/>
              </w:rPr>
              <w:t>7.7</w:t>
            </w:r>
          </w:p>
        </w:tc>
        <w:tc>
          <w:tcPr>
            <w:tcW w:w="1140" w:type="dxa"/>
            <w:shd w:val="clear" w:color="auto" w:fill="auto"/>
            <w:tcMar>
              <w:top w:w="100" w:type="dxa"/>
              <w:left w:w="100" w:type="dxa"/>
              <w:bottom w:w="100" w:type="dxa"/>
              <w:right w:w="100" w:type="dxa"/>
            </w:tcMar>
          </w:tcPr>
          <w:p w14:paraId="5ED58FA3" w14:textId="77777777" w:rsidR="001E1C8E" w:rsidRDefault="00000000">
            <w:pPr>
              <w:widowControl w:val="0"/>
              <w:spacing w:line="240" w:lineRule="auto"/>
              <w:jc w:val="center"/>
              <w:rPr>
                <w:sz w:val="20"/>
                <w:szCs w:val="20"/>
              </w:rPr>
            </w:pPr>
            <w:r>
              <w:rPr>
                <w:sz w:val="20"/>
                <w:szCs w:val="20"/>
              </w:rPr>
              <w:t>270</w:t>
            </w:r>
          </w:p>
        </w:tc>
        <w:tc>
          <w:tcPr>
            <w:tcW w:w="810" w:type="dxa"/>
            <w:shd w:val="clear" w:color="auto" w:fill="auto"/>
            <w:tcMar>
              <w:top w:w="100" w:type="dxa"/>
              <w:left w:w="100" w:type="dxa"/>
              <w:bottom w:w="100" w:type="dxa"/>
              <w:right w:w="100" w:type="dxa"/>
            </w:tcMar>
          </w:tcPr>
          <w:p w14:paraId="41F45A46" w14:textId="77777777" w:rsidR="001E1C8E" w:rsidRDefault="00000000">
            <w:pPr>
              <w:widowControl w:val="0"/>
              <w:spacing w:line="240" w:lineRule="auto"/>
              <w:jc w:val="center"/>
              <w:rPr>
                <w:sz w:val="20"/>
                <w:szCs w:val="20"/>
              </w:rPr>
            </w:pPr>
            <w:r>
              <w:rPr>
                <w:sz w:val="20"/>
                <w:szCs w:val="20"/>
              </w:rPr>
              <w:t>45.6</w:t>
            </w:r>
          </w:p>
        </w:tc>
        <w:tc>
          <w:tcPr>
            <w:tcW w:w="855" w:type="dxa"/>
            <w:shd w:val="clear" w:color="auto" w:fill="auto"/>
            <w:tcMar>
              <w:top w:w="100" w:type="dxa"/>
              <w:left w:w="100" w:type="dxa"/>
              <w:bottom w:w="100" w:type="dxa"/>
              <w:right w:w="100" w:type="dxa"/>
            </w:tcMar>
          </w:tcPr>
          <w:p w14:paraId="56380526" w14:textId="77777777" w:rsidR="001E1C8E" w:rsidRDefault="00000000">
            <w:pPr>
              <w:widowControl w:val="0"/>
              <w:spacing w:line="240" w:lineRule="auto"/>
              <w:jc w:val="center"/>
              <w:rPr>
                <w:sz w:val="20"/>
                <w:szCs w:val="20"/>
              </w:rPr>
            </w:pPr>
            <w:r>
              <w:rPr>
                <w:sz w:val="20"/>
                <w:szCs w:val="20"/>
              </w:rPr>
              <w:t>7.68</w:t>
            </w:r>
          </w:p>
        </w:tc>
        <w:tc>
          <w:tcPr>
            <w:tcW w:w="1245" w:type="dxa"/>
            <w:shd w:val="clear" w:color="auto" w:fill="auto"/>
            <w:tcMar>
              <w:top w:w="100" w:type="dxa"/>
              <w:left w:w="100" w:type="dxa"/>
              <w:bottom w:w="100" w:type="dxa"/>
              <w:right w:w="100" w:type="dxa"/>
            </w:tcMar>
          </w:tcPr>
          <w:p w14:paraId="3E2A54DA" w14:textId="77777777" w:rsidR="001E1C8E" w:rsidRDefault="00000000">
            <w:pPr>
              <w:widowControl w:val="0"/>
              <w:spacing w:line="240" w:lineRule="auto"/>
              <w:jc w:val="center"/>
              <w:rPr>
                <w:sz w:val="20"/>
                <w:szCs w:val="20"/>
              </w:rPr>
            </w:pPr>
            <w:r>
              <w:rPr>
                <w:sz w:val="20"/>
                <w:szCs w:val="20"/>
              </w:rPr>
              <w:t>270</w:t>
            </w:r>
          </w:p>
        </w:tc>
      </w:tr>
      <w:tr w:rsidR="001E1C8E" w14:paraId="7010D91B" w14:textId="77777777">
        <w:tc>
          <w:tcPr>
            <w:tcW w:w="510" w:type="dxa"/>
            <w:shd w:val="clear" w:color="auto" w:fill="auto"/>
            <w:tcMar>
              <w:top w:w="100" w:type="dxa"/>
              <w:left w:w="100" w:type="dxa"/>
              <w:bottom w:w="100" w:type="dxa"/>
              <w:right w:w="100" w:type="dxa"/>
            </w:tcMar>
          </w:tcPr>
          <w:p w14:paraId="76FD16CB" w14:textId="77777777" w:rsidR="001E1C8E" w:rsidRDefault="00000000">
            <w:pPr>
              <w:widowControl w:val="0"/>
              <w:spacing w:line="240" w:lineRule="auto"/>
              <w:jc w:val="center"/>
              <w:rPr>
                <w:sz w:val="20"/>
                <w:szCs w:val="20"/>
              </w:rPr>
            </w:pPr>
            <w:r>
              <w:rPr>
                <w:sz w:val="20"/>
                <w:szCs w:val="20"/>
              </w:rPr>
              <w:lastRenderedPageBreak/>
              <w:t>28</w:t>
            </w:r>
          </w:p>
        </w:tc>
        <w:tc>
          <w:tcPr>
            <w:tcW w:w="765" w:type="dxa"/>
            <w:shd w:val="clear" w:color="auto" w:fill="auto"/>
            <w:tcMar>
              <w:top w:w="100" w:type="dxa"/>
              <w:left w:w="100" w:type="dxa"/>
              <w:bottom w:w="100" w:type="dxa"/>
              <w:right w:w="100" w:type="dxa"/>
            </w:tcMar>
          </w:tcPr>
          <w:p w14:paraId="66605DCF" w14:textId="77777777" w:rsidR="001E1C8E" w:rsidRDefault="00000000">
            <w:pPr>
              <w:widowControl w:val="0"/>
              <w:spacing w:line="240" w:lineRule="auto"/>
              <w:jc w:val="center"/>
              <w:rPr>
                <w:sz w:val="20"/>
                <w:szCs w:val="20"/>
              </w:rPr>
            </w:pPr>
            <w:r>
              <w:rPr>
                <w:sz w:val="20"/>
                <w:szCs w:val="20"/>
              </w:rPr>
              <w:t>50</w:t>
            </w:r>
          </w:p>
        </w:tc>
        <w:tc>
          <w:tcPr>
            <w:tcW w:w="855" w:type="dxa"/>
            <w:shd w:val="clear" w:color="auto" w:fill="auto"/>
            <w:tcMar>
              <w:top w:w="100" w:type="dxa"/>
              <w:left w:w="100" w:type="dxa"/>
              <w:bottom w:w="100" w:type="dxa"/>
              <w:right w:w="100" w:type="dxa"/>
            </w:tcMar>
          </w:tcPr>
          <w:p w14:paraId="19FBB5FA" w14:textId="77777777" w:rsidR="001E1C8E" w:rsidRDefault="00000000">
            <w:pPr>
              <w:widowControl w:val="0"/>
              <w:spacing w:line="240" w:lineRule="auto"/>
              <w:jc w:val="center"/>
              <w:rPr>
                <w:sz w:val="20"/>
                <w:szCs w:val="20"/>
              </w:rPr>
            </w:pPr>
            <w:r>
              <w:rPr>
                <w:sz w:val="20"/>
                <w:szCs w:val="20"/>
              </w:rPr>
              <w:t>7.59</w:t>
            </w:r>
          </w:p>
        </w:tc>
        <w:tc>
          <w:tcPr>
            <w:tcW w:w="1170" w:type="dxa"/>
            <w:shd w:val="clear" w:color="auto" w:fill="auto"/>
            <w:tcMar>
              <w:top w:w="100" w:type="dxa"/>
              <w:left w:w="100" w:type="dxa"/>
              <w:bottom w:w="100" w:type="dxa"/>
              <w:right w:w="100" w:type="dxa"/>
            </w:tcMar>
          </w:tcPr>
          <w:p w14:paraId="6881013F" w14:textId="77777777" w:rsidR="001E1C8E" w:rsidRDefault="00000000">
            <w:pPr>
              <w:widowControl w:val="0"/>
              <w:spacing w:line="240" w:lineRule="auto"/>
              <w:jc w:val="center"/>
              <w:rPr>
                <w:sz w:val="20"/>
                <w:szCs w:val="20"/>
              </w:rPr>
            </w:pPr>
            <w:r>
              <w:rPr>
                <w:sz w:val="20"/>
                <w:szCs w:val="20"/>
              </w:rPr>
              <w:t>275</w:t>
            </w:r>
          </w:p>
        </w:tc>
        <w:tc>
          <w:tcPr>
            <w:tcW w:w="840" w:type="dxa"/>
            <w:shd w:val="clear" w:color="auto" w:fill="auto"/>
            <w:tcMar>
              <w:top w:w="100" w:type="dxa"/>
              <w:left w:w="100" w:type="dxa"/>
              <w:bottom w:w="100" w:type="dxa"/>
              <w:right w:w="100" w:type="dxa"/>
            </w:tcMar>
          </w:tcPr>
          <w:p w14:paraId="3819CE64" w14:textId="77777777" w:rsidR="001E1C8E" w:rsidRDefault="00000000">
            <w:pPr>
              <w:widowControl w:val="0"/>
              <w:spacing w:line="240" w:lineRule="auto"/>
              <w:jc w:val="center"/>
              <w:rPr>
                <w:sz w:val="20"/>
                <w:szCs w:val="20"/>
              </w:rPr>
            </w:pPr>
            <w:r>
              <w:rPr>
                <w:sz w:val="20"/>
                <w:szCs w:val="20"/>
              </w:rPr>
              <w:t>46.4</w:t>
            </w:r>
          </w:p>
        </w:tc>
        <w:tc>
          <w:tcPr>
            <w:tcW w:w="855" w:type="dxa"/>
            <w:shd w:val="clear" w:color="auto" w:fill="auto"/>
            <w:tcMar>
              <w:top w:w="100" w:type="dxa"/>
              <w:left w:w="100" w:type="dxa"/>
              <w:bottom w:w="100" w:type="dxa"/>
              <w:right w:w="100" w:type="dxa"/>
            </w:tcMar>
          </w:tcPr>
          <w:p w14:paraId="510F9982" w14:textId="77777777" w:rsidR="001E1C8E" w:rsidRDefault="00000000">
            <w:pPr>
              <w:widowControl w:val="0"/>
              <w:spacing w:line="240" w:lineRule="auto"/>
              <w:jc w:val="center"/>
              <w:rPr>
                <w:sz w:val="20"/>
                <w:szCs w:val="20"/>
              </w:rPr>
            </w:pPr>
            <w:r>
              <w:rPr>
                <w:sz w:val="20"/>
                <w:szCs w:val="20"/>
              </w:rPr>
              <w:t>7.7</w:t>
            </w:r>
          </w:p>
        </w:tc>
        <w:tc>
          <w:tcPr>
            <w:tcW w:w="1140" w:type="dxa"/>
            <w:shd w:val="clear" w:color="auto" w:fill="auto"/>
            <w:tcMar>
              <w:top w:w="100" w:type="dxa"/>
              <w:left w:w="100" w:type="dxa"/>
              <w:bottom w:w="100" w:type="dxa"/>
              <w:right w:w="100" w:type="dxa"/>
            </w:tcMar>
          </w:tcPr>
          <w:p w14:paraId="5E80FF7E" w14:textId="77777777" w:rsidR="001E1C8E" w:rsidRDefault="00000000">
            <w:pPr>
              <w:widowControl w:val="0"/>
              <w:spacing w:line="240" w:lineRule="auto"/>
              <w:jc w:val="center"/>
              <w:rPr>
                <w:sz w:val="20"/>
                <w:szCs w:val="20"/>
              </w:rPr>
            </w:pPr>
            <w:r>
              <w:rPr>
                <w:sz w:val="20"/>
                <w:szCs w:val="20"/>
              </w:rPr>
              <w:t>280</w:t>
            </w:r>
          </w:p>
        </w:tc>
        <w:tc>
          <w:tcPr>
            <w:tcW w:w="810" w:type="dxa"/>
            <w:shd w:val="clear" w:color="auto" w:fill="auto"/>
            <w:tcMar>
              <w:top w:w="100" w:type="dxa"/>
              <w:left w:w="100" w:type="dxa"/>
              <w:bottom w:w="100" w:type="dxa"/>
              <w:right w:w="100" w:type="dxa"/>
            </w:tcMar>
          </w:tcPr>
          <w:p w14:paraId="15D67ADD" w14:textId="77777777" w:rsidR="001E1C8E" w:rsidRDefault="00000000">
            <w:pPr>
              <w:widowControl w:val="0"/>
              <w:spacing w:line="240" w:lineRule="auto"/>
              <w:jc w:val="center"/>
              <w:rPr>
                <w:sz w:val="20"/>
                <w:szCs w:val="20"/>
              </w:rPr>
            </w:pPr>
            <w:r>
              <w:rPr>
                <w:sz w:val="20"/>
                <w:szCs w:val="20"/>
              </w:rPr>
              <w:t>46</w:t>
            </w:r>
          </w:p>
        </w:tc>
        <w:tc>
          <w:tcPr>
            <w:tcW w:w="855" w:type="dxa"/>
            <w:shd w:val="clear" w:color="auto" w:fill="auto"/>
            <w:tcMar>
              <w:top w:w="100" w:type="dxa"/>
              <w:left w:w="100" w:type="dxa"/>
              <w:bottom w:w="100" w:type="dxa"/>
              <w:right w:w="100" w:type="dxa"/>
            </w:tcMar>
          </w:tcPr>
          <w:p w14:paraId="60342DF3" w14:textId="77777777" w:rsidR="001E1C8E" w:rsidRDefault="00000000">
            <w:pPr>
              <w:widowControl w:val="0"/>
              <w:spacing w:line="240" w:lineRule="auto"/>
              <w:jc w:val="center"/>
              <w:rPr>
                <w:sz w:val="20"/>
                <w:szCs w:val="20"/>
              </w:rPr>
            </w:pPr>
            <w:r>
              <w:rPr>
                <w:sz w:val="20"/>
                <w:szCs w:val="20"/>
              </w:rPr>
              <w:t>7.71</w:t>
            </w:r>
          </w:p>
        </w:tc>
        <w:tc>
          <w:tcPr>
            <w:tcW w:w="1245" w:type="dxa"/>
            <w:shd w:val="clear" w:color="auto" w:fill="auto"/>
            <w:tcMar>
              <w:top w:w="100" w:type="dxa"/>
              <w:left w:w="100" w:type="dxa"/>
              <w:bottom w:w="100" w:type="dxa"/>
              <w:right w:w="100" w:type="dxa"/>
            </w:tcMar>
          </w:tcPr>
          <w:p w14:paraId="4CD3AFEC" w14:textId="77777777" w:rsidR="001E1C8E" w:rsidRDefault="00000000">
            <w:pPr>
              <w:widowControl w:val="0"/>
              <w:spacing w:line="240" w:lineRule="auto"/>
              <w:jc w:val="center"/>
              <w:rPr>
                <w:sz w:val="20"/>
                <w:szCs w:val="20"/>
              </w:rPr>
            </w:pPr>
            <w:r>
              <w:rPr>
                <w:sz w:val="20"/>
                <w:szCs w:val="20"/>
              </w:rPr>
              <w:t>280</w:t>
            </w:r>
          </w:p>
        </w:tc>
      </w:tr>
      <w:tr w:rsidR="001E1C8E" w14:paraId="2B7AB34E" w14:textId="77777777">
        <w:tc>
          <w:tcPr>
            <w:tcW w:w="510" w:type="dxa"/>
            <w:shd w:val="clear" w:color="auto" w:fill="auto"/>
            <w:tcMar>
              <w:top w:w="100" w:type="dxa"/>
              <w:left w:w="100" w:type="dxa"/>
              <w:bottom w:w="100" w:type="dxa"/>
              <w:right w:w="100" w:type="dxa"/>
            </w:tcMar>
          </w:tcPr>
          <w:p w14:paraId="5165E1FC" w14:textId="77777777" w:rsidR="001E1C8E" w:rsidRDefault="00000000">
            <w:pPr>
              <w:widowControl w:val="0"/>
              <w:spacing w:line="240" w:lineRule="auto"/>
              <w:jc w:val="center"/>
              <w:rPr>
                <w:sz w:val="20"/>
                <w:szCs w:val="20"/>
              </w:rPr>
            </w:pPr>
            <w:r>
              <w:rPr>
                <w:sz w:val="20"/>
                <w:szCs w:val="20"/>
              </w:rPr>
              <w:t>29</w:t>
            </w:r>
          </w:p>
        </w:tc>
        <w:tc>
          <w:tcPr>
            <w:tcW w:w="765" w:type="dxa"/>
            <w:shd w:val="clear" w:color="auto" w:fill="auto"/>
            <w:tcMar>
              <w:top w:w="100" w:type="dxa"/>
              <w:left w:w="100" w:type="dxa"/>
              <w:bottom w:w="100" w:type="dxa"/>
              <w:right w:w="100" w:type="dxa"/>
            </w:tcMar>
          </w:tcPr>
          <w:p w14:paraId="4C9B6014"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7FC1CFCE"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494E0B4B"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52142705" w14:textId="77777777" w:rsidR="001E1C8E" w:rsidRDefault="00000000">
            <w:pPr>
              <w:widowControl w:val="0"/>
              <w:spacing w:line="240" w:lineRule="auto"/>
              <w:jc w:val="center"/>
              <w:rPr>
                <w:sz w:val="20"/>
                <w:szCs w:val="20"/>
              </w:rPr>
            </w:pPr>
            <w:r>
              <w:rPr>
                <w:sz w:val="20"/>
                <w:szCs w:val="20"/>
              </w:rPr>
              <w:t>47.3</w:t>
            </w:r>
          </w:p>
        </w:tc>
        <w:tc>
          <w:tcPr>
            <w:tcW w:w="855" w:type="dxa"/>
            <w:shd w:val="clear" w:color="auto" w:fill="auto"/>
            <w:tcMar>
              <w:top w:w="100" w:type="dxa"/>
              <w:left w:w="100" w:type="dxa"/>
              <w:bottom w:w="100" w:type="dxa"/>
              <w:right w:w="100" w:type="dxa"/>
            </w:tcMar>
          </w:tcPr>
          <w:p w14:paraId="6A29BE6F" w14:textId="77777777" w:rsidR="001E1C8E" w:rsidRDefault="00000000">
            <w:pPr>
              <w:widowControl w:val="0"/>
              <w:spacing w:line="240" w:lineRule="auto"/>
              <w:jc w:val="center"/>
              <w:rPr>
                <w:sz w:val="20"/>
                <w:szCs w:val="20"/>
              </w:rPr>
            </w:pPr>
            <w:r>
              <w:rPr>
                <w:sz w:val="20"/>
                <w:szCs w:val="20"/>
              </w:rPr>
              <w:t>7.71</w:t>
            </w:r>
          </w:p>
        </w:tc>
        <w:tc>
          <w:tcPr>
            <w:tcW w:w="1140" w:type="dxa"/>
            <w:shd w:val="clear" w:color="auto" w:fill="auto"/>
            <w:tcMar>
              <w:top w:w="100" w:type="dxa"/>
              <w:left w:w="100" w:type="dxa"/>
              <w:bottom w:w="100" w:type="dxa"/>
              <w:right w:w="100" w:type="dxa"/>
            </w:tcMar>
          </w:tcPr>
          <w:p w14:paraId="5E7B9D70" w14:textId="77777777" w:rsidR="001E1C8E" w:rsidRDefault="00000000">
            <w:pPr>
              <w:widowControl w:val="0"/>
              <w:spacing w:line="240" w:lineRule="auto"/>
              <w:jc w:val="center"/>
              <w:rPr>
                <w:sz w:val="20"/>
                <w:szCs w:val="20"/>
              </w:rPr>
            </w:pPr>
            <w:r>
              <w:rPr>
                <w:sz w:val="20"/>
                <w:szCs w:val="20"/>
              </w:rPr>
              <w:t>290</w:t>
            </w:r>
          </w:p>
        </w:tc>
        <w:tc>
          <w:tcPr>
            <w:tcW w:w="810" w:type="dxa"/>
            <w:shd w:val="clear" w:color="auto" w:fill="auto"/>
            <w:tcMar>
              <w:top w:w="100" w:type="dxa"/>
              <w:left w:w="100" w:type="dxa"/>
              <w:bottom w:w="100" w:type="dxa"/>
              <w:right w:w="100" w:type="dxa"/>
            </w:tcMar>
          </w:tcPr>
          <w:p w14:paraId="4753A7DB" w14:textId="77777777" w:rsidR="001E1C8E" w:rsidRDefault="00000000">
            <w:pPr>
              <w:widowControl w:val="0"/>
              <w:spacing w:line="240" w:lineRule="auto"/>
              <w:jc w:val="center"/>
              <w:rPr>
                <w:sz w:val="20"/>
                <w:szCs w:val="20"/>
              </w:rPr>
            </w:pPr>
            <w:r>
              <w:rPr>
                <w:sz w:val="20"/>
                <w:szCs w:val="20"/>
              </w:rPr>
              <w:t>46.4</w:t>
            </w:r>
          </w:p>
        </w:tc>
        <w:tc>
          <w:tcPr>
            <w:tcW w:w="855" w:type="dxa"/>
            <w:shd w:val="clear" w:color="auto" w:fill="auto"/>
            <w:tcMar>
              <w:top w:w="100" w:type="dxa"/>
              <w:left w:w="100" w:type="dxa"/>
              <w:bottom w:w="100" w:type="dxa"/>
              <w:right w:w="100" w:type="dxa"/>
            </w:tcMar>
          </w:tcPr>
          <w:p w14:paraId="6F5B520D" w14:textId="77777777" w:rsidR="001E1C8E" w:rsidRDefault="00000000">
            <w:pPr>
              <w:widowControl w:val="0"/>
              <w:spacing w:line="240" w:lineRule="auto"/>
              <w:jc w:val="center"/>
              <w:rPr>
                <w:sz w:val="20"/>
                <w:szCs w:val="20"/>
              </w:rPr>
            </w:pPr>
            <w:r>
              <w:rPr>
                <w:sz w:val="20"/>
                <w:szCs w:val="20"/>
              </w:rPr>
              <w:t>7.72</w:t>
            </w:r>
          </w:p>
        </w:tc>
        <w:tc>
          <w:tcPr>
            <w:tcW w:w="1245" w:type="dxa"/>
            <w:shd w:val="clear" w:color="auto" w:fill="auto"/>
            <w:tcMar>
              <w:top w:w="100" w:type="dxa"/>
              <w:left w:w="100" w:type="dxa"/>
              <w:bottom w:w="100" w:type="dxa"/>
              <w:right w:w="100" w:type="dxa"/>
            </w:tcMar>
          </w:tcPr>
          <w:p w14:paraId="1D67A03B" w14:textId="77777777" w:rsidR="001E1C8E" w:rsidRDefault="00000000">
            <w:pPr>
              <w:widowControl w:val="0"/>
              <w:spacing w:line="240" w:lineRule="auto"/>
              <w:jc w:val="center"/>
              <w:rPr>
                <w:sz w:val="20"/>
                <w:szCs w:val="20"/>
              </w:rPr>
            </w:pPr>
            <w:r>
              <w:rPr>
                <w:sz w:val="20"/>
                <w:szCs w:val="20"/>
              </w:rPr>
              <w:t>290</w:t>
            </w:r>
          </w:p>
        </w:tc>
      </w:tr>
      <w:tr w:rsidR="001E1C8E" w14:paraId="0527D590" w14:textId="77777777">
        <w:tc>
          <w:tcPr>
            <w:tcW w:w="510" w:type="dxa"/>
            <w:shd w:val="clear" w:color="auto" w:fill="auto"/>
            <w:tcMar>
              <w:top w:w="100" w:type="dxa"/>
              <w:left w:w="100" w:type="dxa"/>
              <w:bottom w:w="100" w:type="dxa"/>
              <w:right w:w="100" w:type="dxa"/>
            </w:tcMar>
          </w:tcPr>
          <w:p w14:paraId="1D3D6FD6" w14:textId="77777777" w:rsidR="001E1C8E" w:rsidRDefault="00000000">
            <w:pPr>
              <w:widowControl w:val="0"/>
              <w:spacing w:line="240" w:lineRule="auto"/>
              <w:jc w:val="center"/>
              <w:rPr>
                <w:sz w:val="20"/>
                <w:szCs w:val="20"/>
              </w:rPr>
            </w:pPr>
            <w:r>
              <w:rPr>
                <w:sz w:val="20"/>
                <w:szCs w:val="20"/>
              </w:rPr>
              <w:t>30</w:t>
            </w:r>
          </w:p>
        </w:tc>
        <w:tc>
          <w:tcPr>
            <w:tcW w:w="765" w:type="dxa"/>
            <w:shd w:val="clear" w:color="auto" w:fill="auto"/>
            <w:tcMar>
              <w:top w:w="100" w:type="dxa"/>
              <w:left w:w="100" w:type="dxa"/>
              <w:bottom w:w="100" w:type="dxa"/>
              <w:right w:w="100" w:type="dxa"/>
            </w:tcMar>
          </w:tcPr>
          <w:p w14:paraId="58F81691"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4086B0DC"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0A3BCF40"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338A903C" w14:textId="77777777" w:rsidR="001E1C8E" w:rsidRDefault="00000000">
            <w:pPr>
              <w:widowControl w:val="0"/>
              <w:spacing w:line="240" w:lineRule="auto"/>
              <w:jc w:val="center"/>
              <w:rPr>
                <w:sz w:val="20"/>
                <w:szCs w:val="20"/>
              </w:rPr>
            </w:pPr>
            <w:r>
              <w:rPr>
                <w:sz w:val="20"/>
                <w:szCs w:val="20"/>
              </w:rPr>
              <w:t>48.4</w:t>
            </w:r>
          </w:p>
        </w:tc>
        <w:tc>
          <w:tcPr>
            <w:tcW w:w="855" w:type="dxa"/>
            <w:shd w:val="clear" w:color="auto" w:fill="auto"/>
            <w:tcMar>
              <w:top w:w="100" w:type="dxa"/>
              <w:left w:w="100" w:type="dxa"/>
              <w:bottom w:w="100" w:type="dxa"/>
              <w:right w:w="100" w:type="dxa"/>
            </w:tcMar>
          </w:tcPr>
          <w:p w14:paraId="65CC1A4C" w14:textId="77777777" w:rsidR="001E1C8E" w:rsidRDefault="00000000">
            <w:pPr>
              <w:widowControl w:val="0"/>
              <w:spacing w:line="240" w:lineRule="auto"/>
              <w:jc w:val="center"/>
              <w:rPr>
                <w:sz w:val="20"/>
                <w:szCs w:val="20"/>
              </w:rPr>
            </w:pPr>
            <w:r>
              <w:rPr>
                <w:sz w:val="20"/>
                <w:szCs w:val="20"/>
              </w:rPr>
              <w:t>7.73</w:t>
            </w:r>
          </w:p>
        </w:tc>
        <w:tc>
          <w:tcPr>
            <w:tcW w:w="1140" w:type="dxa"/>
            <w:shd w:val="clear" w:color="auto" w:fill="auto"/>
            <w:tcMar>
              <w:top w:w="100" w:type="dxa"/>
              <w:left w:w="100" w:type="dxa"/>
              <w:bottom w:w="100" w:type="dxa"/>
              <w:right w:w="100" w:type="dxa"/>
            </w:tcMar>
          </w:tcPr>
          <w:p w14:paraId="6219C0E8" w14:textId="77777777" w:rsidR="001E1C8E" w:rsidRDefault="00000000">
            <w:pPr>
              <w:widowControl w:val="0"/>
              <w:spacing w:line="240" w:lineRule="auto"/>
              <w:jc w:val="center"/>
              <w:rPr>
                <w:sz w:val="20"/>
                <w:szCs w:val="20"/>
              </w:rPr>
            </w:pPr>
            <w:r>
              <w:rPr>
                <w:sz w:val="20"/>
                <w:szCs w:val="20"/>
              </w:rPr>
              <w:t>300</w:t>
            </w:r>
          </w:p>
        </w:tc>
        <w:tc>
          <w:tcPr>
            <w:tcW w:w="810" w:type="dxa"/>
            <w:shd w:val="clear" w:color="auto" w:fill="auto"/>
            <w:tcMar>
              <w:top w:w="100" w:type="dxa"/>
              <w:left w:w="100" w:type="dxa"/>
              <w:bottom w:w="100" w:type="dxa"/>
              <w:right w:w="100" w:type="dxa"/>
            </w:tcMar>
          </w:tcPr>
          <w:p w14:paraId="110A6252" w14:textId="77777777" w:rsidR="001E1C8E" w:rsidRDefault="00000000">
            <w:pPr>
              <w:widowControl w:val="0"/>
              <w:spacing w:line="240" w:lineRule="auto"/>
              <w:jc w:val="center"/>
              <w:rPr>
                <w:sz w:val="20"/>
                <w:szCs w:val="20"/>
              </w:rPr>
            </w:pPr>
            <w:r>
              <w:rPr>
                <w:sz w:val="20"/>
                <w:szCs w:val="20"/>
              </w:rPr>
              <w:t>46.7</w:t>
            </w:r>
          </w:p>
        </w:tc>
        <w:tc>
          <w:tcPr>
            <w:tcW w:w="855" w:type="dxa"/>
            <w:shd w:val="clear" w:color="auto" w:fill="auto"/>
            <w:tcMar>
              <w:top w:w="100" w:type="dxa"/>
              <w:left w:w="100" w:type="dxa"/>
              <w:bottom w:w="100" w:type="dxa"/>
              <w:right w:w="100" w:type="dxa"/>
            </w:tcMar>
          </w:tcPr>
          <w:p w14:paraId="566A95B1" w14:textId="77777777" w:rsidR="001E1C8E" w:rsidRDefault="00000000">
            <w:pPr>
              <w:widowControl w:val="0"/>
              <w:spacing w:line="240" w:lineRule="auto"/>
              <w:jc w:val="center"/>
              <w:rPr>
                <w:sz w:val="20"/>
                <w:szCs w:val="20"/>
              </w:rPr>
            </w:pPr>
            <w:r>
              <w:rPr>
                <w:sz w:val="20"/>
                <w:szCs w:val="20"/>
              </w:rPr>
              <w:t>7.72</w:t>
            </w:r>
          </w:p>
        </w:tc>
        <w:tc>
          <w:tcPr>
            <w:tcW w:w="1245" w:type="dxa"/>
            <w:shd w:val="clear" w:color="auto" w:fill="auto"/>
            <w:tcMar>
              <w:top w:w="100" w:type="dxa"/>
              <w:left w:w="100" w:type="dxa"/>
              <w:bottom w:w="100" w:type="dxa"/>
              <w:right w:w="100" w:type="dxa"/>
            </w:tcMar>
          </w:tcPr>
          <w:p w14:paraId="51FD8017" w14:textId="77777777" w:rsidR="001E1C8E" w:rsidRDefault="00000000">
            <w:pPr>
              <w:widowControl w:val="0"/>
              <w:spacing w:line="240" w:lineRule="auto"/>
              <w:jc w:val="center"/>
              <w:rPr>
                <w:sz w:val="20"/>
                <w:szCs w:val="20"/>
              </w:rPr>
            </w:pPr>
            <w:r>
              <w:rPr>
                <w:sz w:val="20"/>
                <w:szCs w:val="20"/>
              </w:rPr>
              <w:t>300</w:t>
            </w:r>
          </w:p>
        </w:tc>
      </w:tr>
      <w:tr w:rsidR="001E1C8E" w14:paraId="463C2E90" w14:textId="77777777">
        <w:tc>
          <w:tcPr>
            <w:tcW w:w="510" w:type="dxa"/>
            <w:shd w:val="clear" w:color="auto" w:fill="auto"/>
            <w:tcMar>
              <w:top w:w="100" w:type="dxa"/>
              <w:left w:w="100" w:type="dxa"/>
              <w:bottom w:w="100" w:type="dxa"/>
              <w:right w:w="100" w:type="dxa"/>
            </w:tcMar>
          </w:tcPr>
          <w:p w14:paraId="6438BBAB" w14:textId="77777777" w:rsidR="001E1C8E" w:rsidRDefault="00000000">
            <w:pPr>
              <w:widowControl w:val="0"/>
              <w:spacing w:line="240" w:lineRule="auto"/>
              <w:jc w:val="center"/>
              <w:rPr>
                <w:sz w:val="20"/>
                <w:szCs w:val="20"/>
              </w:rPr>
            </w:pPr>
            <w:r>
              <w:rPr>
                <w:sz w:val="20"/>
                <w:szCs w:val="20"/>
              </w:rPr>
              <w:t>31</w:t>
            </w:r>
          </w:p>
        </w:tc>
        <w:tc>
          <w:tcPr>
            <w:tcW w:w="765" w:type="dxa"/>
            <w:shd w:val="clear" w:color="auto" w:fill="auto"/>
            <w:tcMar>
              <w:top w:w="100" w:type="dxa"/>
              <w:left w:w="100" w:type="dxa"/>
              <w:bottom w:w="100" w:type="dxa"/>
              <w:right w:w="100" w:type="dxa"/>
            </w:tcMar>
          </w:tcPr>
          <w:p w14:paraId="6F847E76"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48F471EC"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64C34AB7"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33164278" w14:textId="77777777" w:rsidR="001E1C8E" w:rsidRDefault="00000000">
            <w:pPr>
              <w:widowControl w:val="0"/>
              <w:spacing w:line="240" w:lineRule="auto"/>
              <w:jc w:val="center"/>
              <w:rPr>
                <w:sz w:val="20"/>
                <w:szCs w:val="20"/>
              </w:rPr>
            </w:pPr>
            <w:r>
              <w:rPr>
                <w:sz w:val="20"/>
                <w:szCs w:val="20"/>
              </w:rPr>
              <w:t>49</w:t>
            </w:r>
          </w:p>
        </w:tc>
        <w:tc>
          <w:tcPr>
            <w:tcW w:w="855" w:type="dxa"/>
            <w:shd w:val="clear" w:color="auto" w:fill="auto"/>
            <w:tcMar>
              <w:top w:w="100" w:type="dxa"/>
              <w:left w:w="100" w:type="dxa"/>
              <w:bottom w:w="100" w:type="dxa"/>
              <w:right w:w="100" w:type="dxa"/>
            </w:tcMar>
          </w:tcPr>
          <w:p w14:paraId="7800D653" w14:textId="77777777" w:rsidR="001E1C8E" w:rsidRDefault="00000000">
            <w:pPr>
              <w:widowControl w:val="0"/>
              <w:spacing w:line="240" w:lineRule="auto"/>
              <w:jc w:val="center"/>
              <w:rPr>
                <w:sz w:val="20"/>
                <w:szCs w:val="20"/>
              </w:rPr>
            </w:pPr>
            <w:r>
              <w:rPr>
                <w:sz w:val="20"/>
                <w:szCs w:val="20"/>
              </w:rPr>
              <w:t>7.72</w:t>
            </w:r>
          </w:p>
        </w:tc>
        <w:tc>
          <w:tcPr>
            <w:tcW w:w="1140" w:type="dxa"/>
            <w:shd w:val="clear" w:color="auto" w:fill="auto"/>
            <w:tcMar>
              <w:top w:w="100" w:type="dxa"/>
              <w:left w:w="100" w:type="dxa"/>
              <w:bottom w:w="100" w:type="dxa"/>
              <w:right w:w="100" w:type="dxa"/>
            </w:tcMar>
          </w:tcPr>
          <w:p w14:paraId="532B1B19" w14:textId="77777777" w:rsidR="001E1C8E" w:rsidRDefault="00000000">
            <w:pPr>
              <w:widowControl w:val="0"/>
              <w:spacing w:line="240" w:lineRule="auto"/>
              <w:jc w:val="center"/>
              <w:rPr>
                <w:sz w:val="20"/>
                <w:szCs w:val="20"/>
              </w:rPr>
            </w:pPr>
            <w:r>
              <w:rPr>
                <w:sz w:val="20"/>
                <w:szCs w:val="20"/>
              </w:rPr>
              <w:t>310</w:t>
            </w:r>
          </w:p>
        </w:tc>
        <w:tc>
          <w:tcPr>
            <w:tcW w:w="810" w:type="dxa"/>
            <w:shd w:val="clear" w:color="auto" w:fill="auto"/>
            <w:tcMar>
              <w:top w:w="100" w:type="dxa"/>
              <w:left w:w="100" w:type="dxa"/>
              <w:bottom w:w="100" w:type="dxa"/>
              <w:right w:w="100" w:type="dxa"/>
            </w:tcMar>
          </w:tcPr>
          <w:p w14:paraId="37BB6C1E" w14:textId="77777777" w:rsidR="001E1C8E" w:rsidRDefault="00000000">
            <w:pPr>
              <w:widowControl w:val="0"/>
              <w:spacing w:line="240" w:lineRule="auto"/>
              <w:jc w:val="center"/>
              <w:rPr>
                <w:sz w:val="20"/>
                <w:szCs w:val="20"/>
              </w:rPr>
            </w:pPr>
            <w:r>
              <w:rPr>
                <w:sz w:val="20"/>
                <w:szCs w:val="20"/>
              </w:rPr>
              <w:t>47.3</w:t>
            </w:r>
          </w:p>
        </w:tc>
        <w:tc>
          <w:tcPr>
            <w:tcW w:w="855" w:type="dxa"/>
            <w:shd w:val="clear" w:color="auto" w:fill="auto"/>
            <w:tcMar>
              <w:top w:w="100" w:type="dxa"/>
              <w:left w:w="100" w:type="dxa"/>
              <w:bottom w:w="100" w:type="dxa"/>
              <w:right w:w="100" w:type="dxa"/>
            </w:tcMar>
          </w:tcPr>
          <w:p w14:paraId="2C2F932A" w14:textId="77777777" w:rsidR="001E1C8E" w:rsidRDefault="00000000">
            <w:pPr>
              <w:widowControl w:val="0"/>
              <w:spacing w:line="240" w:lineRule="auto"/>
              <w:jc w:val="center"/>
              <w:rPr>
                <w:sz w:val="20"/>
                <w:szCs w:val="20"/>
              </w:rPr>
            </w:pPr>
            <w:r>
              <w:rPr>
                <w:sz w:val="20"/>
                <w:szCs w:val="20"/>
              </w:rPr>
              <w:t>7.72</w:t>
            </w:r>
          </w:p>
        </w:tc>
        <w:tc>
          <w:tcPr>
            <w:tcW w:w="1245" w:type="dxa"/>
            <w:shd w:val="clear" w:color="auto" w:fill="auto"/>
            <w:tcMar>
              <w:top w:w="100" w:type="dxa"/>
              <w:left w:w="100" w:type="dxa"/>
              <w:bottom w:w="100" w:type="dxa"/>
              <w:right w:w="100" w:type="dxa"/>
            </w:tcMar>
          </w:tcPr>
          <w:p w14:paraId="382D8B0C" w14:textId="77777777" w:rsidR="001E1C8E" w:rsidRDefault="00000000">
            <w:pPr>
              <w:widowControl w:val="0"/>
              <w:spacing w:line="240" w:lineRule="auto"/>
              <w:jc w:val="center"/>
              <w:rPr>
                <w:sz w:val="20"/>
                <w:szCs w:val="20"/>
              </w:rPr>
            </w:pPr>
            <w:r>
              <w:rPr>
                <w:sz w:val="20"/>
                <w:szCs w:val="20"/>
              </w:rPr>
              <w:t>310</w:t>
            </w:r>
          </w:p>
        </w:tc>
      </w:tr>
      <w:tr w:rsidR="001E1C8E" w14:paraId="2D516E4E" w14:textId="77777777">
        <w:tc>
          <w:tcPr>
            <w:tcW w:w="510" w:type="dxa"/>
            <w:shd w:val="clear" w:color="auto" w:fill="auto"/>
            <w:tcMar>
              <w:top w:w="100" w:type="dxa"/>
              <w:left w:w="100" w:type="dxa"/>
              <w:bottom w:w="100" w:type="dxa"/>
              <w:right w:w="100" w:type="dxa"/>
            </w:tcMar>
          </w:tcPr>
          <w:p w14:paraId="0DD33709" w14:textId="77777777" w:rsidR="001E1C8E" w:rsidRDefault="00000000">
            <w:pPr>
              <w:widowControl w:val="0"/>
              <w:spacing w:line="240" w:lineRule="auto"/>
              <w:jc w:val="center"/>
              <w:rPr>
                <w:sz w:val="20"/>
                <w:szCs w:val="20"/>
              </w:rPr>
            </w:pPr>
            <w:r>
              <w:rPr>
                <w:sz w:val="20"/>
                <w:szCs w:val="20"/>
              </w:rPr>
              <w:t>32</w:t>
            </w:r>
          </w:p>
        </w:tc>
        <w:tc>
          <w:tcPr>
            <w:tcW w:w="765" w:type="dxa"/>
            <w:shd w:val="clear" w:color="auto" w:fill="auto"/>
            <w:tcMar>
              <w:top w:w="100" w:type="dxa"/>
              <w:left w:w="100" w:type="dxa"/>
              <w:bottom w:w="100" w:type="dxa"/>
              <w:right w:w="100" w:type="dxa"/>
            </w:tcMar>
          </w:tcPr>
          <w:p w14:paraId="7AF31D3F"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5BB5F6F1"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6ECF5B88"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23F76466" w14:textId="77777777" w:rsidR="001E1C8E" w:rsidRDefault="00000000">
            <w:pPr>
              <w:widowControl w:val="0"/>
              <w:spacing w:line="240" w:lineRule="auto"/>
              <w:jc w:val="center"/>
              <w:rPr>
                <w:sz w:val="20"/>
                <w:szCs w:val="20"/>
              </w:rPr>
            </w:pPr>
            <w:r>
              <w:rPr>
                <w:sz w:val="20"/>
                <w:szCs w:val="20"/>
              </w:rPr>
              <w:t>50</w:t>
            </w:r>
          </w:p>
        </w:tc>
        <w:tc>
          <w:tcPr>
            <w:tcW w:w="855" w:type="dxa"/>
            <w:shd w:val="clear" w:color="auto" w:fill="auto"/>
            <w:tcMar>
              <w:top w:w="100" w:type="dxa"/>
              <w:left w:w="100" w:type="dxa"/>
              <w:bottom w:w="100" w:type="dxa"/>
              <w:right w:w="100" w:type="dxa"/>
            </w:tcMar>
          </w:tcPr>
          <w:p w14:paraId="64D3576C" w14:textId="77777777" w:rsidR="001E1C8E" w:rsidRDefault="00000000">
            <w:pPr>
              <w:widowControl w:val="0"/>
              <w:spacing w:line="240" w:lineRule="auto"/>
              <w:jc w:val="center"/>
              <w:rPr>
                <w:sz w:val="20"/>
                <w:szCs w:val="20"/>
              </w:rPr>
            </w:pPr>
            <w:r>
              <w:rPr>
                <w:sz w:val="20"/>
                <w:szCs w:val="20"/>
              </w:rPr>
              <w:t>7.71</w:t>
            </w:r>
          </w:p>
        </w:tc>
        <w:tc>
          <w:tcPr>
            <w:tcW w:w="1140" w:type="dxa"/>
            <w:shd w:val="clear" w:color="auto" w:fill="auto"/>
            <w:tcMar>
              <w:top w:w="100" w:type="dxa"/>
              <w:left w:w="100" w:type="dxa"/>
              <w:bottom w:w="100" w:type="dxa"/>
              <w:right w:w="100" w:type="dxa"/>
            </w:tcMar>
          </w:tcPr>
          <w:p w14:paraId="1ACDB72F" w14:textId="77777777" w:rsidR="001E1C8E" w:rsidRDefault="00000000">
            <w:pPr>
              <w:widowControl w:val="0"/>
              <w:spacing w:line="240" w:lineRule="auto"/>
              <w:jc w:val="center"/>
              <w:rPr>
                <w:sz w:val="20"/>
                <w:szCs w:val="20"/>
              </w:rPr>
            </w:pPr>
            <w:r>
              <w:rPr>
                <w:sz w:val="20"/>
                <w:szCs w:val="20"/>
              </w:rPr>
              <w:t>317</w:t>
            </w:r>
          </w:p>
        </w:tc>
        <w:tc>
          <w:tcPr>
            <w:tcW w:w="810" w:type="dxa"/>
            <w:shd w:val="clear" w:color="auto" w:fill="auto"/>
            <w:tcMar>
              <w:top w:w="100" w:type="dxa"/>
              <w:left w:w="100" w:type="dxa"/>
              <w:bottom w:w="100" w:type="dxa"/>
              <w:right w:w="100" w:type="dxa"/>
            </w:tcMar>
          </w:tcPr>
          <w:p w14:paraId="60F93D98" w14:textId="77777777" w:rsidR="001E1C8E" w:rsidRDefault="00000000">
            <w:pPr>
              <w:widowControl w:val="0"/>
              <w:spacing w:line="240" w:lineRule="auto"/>
              <w:jc w:val="center"/>
              <w:rPr>
                <w:sz w:val="20"/>
                <w:szCs w:val="20"/>
              </w:rPr>
            </w:pPr>
            <w:r>
              <w:rPr>
                <w:sz w:val="20"/>
                <w:szCs w:val="20"/>
              </w:rPr>
              <w:t>48.3</w:t>
            </w:r>
          </w:p>
        </w:tc>
        <w:tc>
          <w:tcPr>
            <w:tcW w:w="855" w:type="dxa"/>
            <w:shd w:val="clear" w:color="auto" w:fill="auto"/>
            <w:tcMar>
              <w:top w:w="100" w:type="dxa"/>
              <w:left w:w="100" w:type="dxa"/>
              <w:bottom w:w="100" w:type="dxa"/>
              <w:right w:w="100" w:type="dxa"/>
            </w:tcMar>
          </w:tcPr>
          <w:p w14:paraId="54BCE0E9" w14:textId="77777777" w:rsidR="001E1C8E" w:rsidRDefault="00000000">
            <w:pPr>
              <w:widowControl w:val="0"/>
              <w:spacing w:line="240" w:lineRule="auto"/>
              <w:jc w:val="center"/>
              <w:rPr>
                <w:sz w:val="20"/>
                <w:szCs w:val="20"/>
              </w:rPr>
            </w:pPr>
            <w:r>
              <w:rPr>
                <w:sz w:val="20"/>
                <w:szCs w:val="20"/>
              </w:rPr>
              <w:t>7.73</w:t>
            </w:r>
          </w:p>
        </w:tc>
        <w:tc>
          <w:tcPr>
            <w:tcW w:w="1245" w:type="dxa"/>
            <w:shd w:val="clear" w:color="auto" w:fill="auto"/>
            <w:tcMar>
              <w:top w:w="100" w:type="dxa"/>
              <w:left w:w="100" w:type="dxa"/>
              <w:bottom w:w="100" w:type="dxa"/>
              <w:right w:w="100" w:type="dxa"/>
            </w:tcMar>
          </w:tcPr>
          <w:p w14:paraId="6D0D2BAD" w14:textId="77777777" w:rsidR="001E1C8E" w:rsidRDefault="00000000">
            <w:pPr>
              <w:widowControl w:val="0"/>
              <w:spacing w:line="240" w:lineRule="auto"/>
              <w:jc w:val="center"/>
              <w:rPr>
                <w:sz w:val="20"/>
                <w:szCs w:val="20"/>
              </w:rPr>
            </w:pPr>
            <w:r>
              <w:rPr>
                <w:sz w:val="20"/>
                <w:szCs w:val="20"/>
              </w:rPr>
              <w:t>320</w:t>
            </w:r>
          </w:p>
        </w:tc>
      </w:tr>
      <w:tr w:rsidR="001E1C8E" w14:paraId="29C5A990" w14:textId="77777777">
        <w:tc>
          <w:tcPr>
            <w:tcW w:w="510" w:type="dxa"/>
            <w:shd w:val="clear" w:color="auto" w:fill="auto"/>
            <w:tcMar>
              <w:top w:w="100" w:type="dxa"/>
              <w:left w:w="100" w:type="dxa"/>
              <w:bottom w:w="100" w:type="dxa"/>
              <w:right w:w="100" w:type="dxa"/>
            </w:tcMar>
          </w:tcPr>
          <w:p w14:paraId="280173E3" w14:textId="77777777" w:rsidR="001E1C8E" w:rsidRDefault="00000000">
            <w:pPr>
              <w:widowControl w:val="0"/>
              <w:spacing w:line="240" w:lineRule="auto"/>
              <w:jc w:val="center"/>
              <w:rPr>
                <w:sz w:val="20"/>
                <w:szCs w:val="20"/>
              </w:rPr>
            </w:pPr>
            <w:r>
              <w:rPr>
                <w:sz w:val="20"/>
                <w:szCs w:val="20"/>
              </w:rPr>
              <w:t>33</w:t>
            </w:r>
          </w:p>
        </w:tc>
        <w:tc>
          <w:tcPr>
            <w:tcW w:w="765" w:type="dxa"/>
            <w:shd w:val="clear" w:color="auto" w:fill="auto"/>
            <w:tcMar>
              <w:top w:w="100" w:type="dxa"/>
              <w:left w:w="100" w:type="dxa"/>
              <w:bottom w:w="100" w:type="dxa"/>
              <w:right w:w="100" w:type="dxa"/>
            </w:tcMar>
          </w:tcPr>
          <w:p w14:paraId="5AC7A53A"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381A9323"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6E8B8339"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793615EB"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2AF3CE16"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6635E341" w14:textId="77777777" w:rsidR="001E1C8E" w:rsidRDefault="001E1C8E">
            <w:pPr>
              <w:widowControl w:val="0"/>
              <w:spacing w:line="240" w:lineRule="auto"/>
              <w:jc w:val="center"/>
              <w:rPr>
                <w:sz w:val="20"/>
                <w:szCs w:val="20"/>
              </w:rPr>
            </w:pPr>
          </w:p>
        </w:tc>
        <w:tc>
          <w:tcPr>
            <w:tcW w:w="810" w:type="dxa"/>
            <w:shd w:val="clear" w:color="auto" w:fill="auto"/>
            <w:tcMar>
              <w:top w:w="100" w:type="dxa"/>
              <w:left w:w="100" w:type="dxa"/>
              <w:bottom w:w="100" w:type="dxa"/>
              <w:right w:w="100" w:type="dxa"/>
            </w:tcMar>
          </w:tcPr>
          <w:p w14:paraId="3C5C1678" w14:textId="77777777" w:rsidR="001E1C8E" w:rsidRDefault="00000000">
            <w:pPr>
              <w:widowControl w:val="0"/>
              <w:spacing w:line="240" w:lineRule="auto"/>
              <w:jc w:val="center"/>
              <w:rPr>
                <w:sz w:val="20"/>
                <w:szCs w:val="20"/>
              </w:rPr>
            </w:pPr>
            <w:r>
              <w:rPr>
                <w:sz w:val="20"/>
                <w:szCs w:val="20"/>
              </w:rPr>
              <w:t>49.4</w:t>
            </w:r>
          </w:p>
        </w:tc>
        <w:tc>
          <w:tcPr>
            <w:tcW w:w="855" w:type="dxa"/>
            <w:shd w:val="clear" w:color="auto" w:fill="auto"/>
            <w:tcMar>
              <w:top w:w="100" w:type="dxa"/>
              <w:left w:w="100" w:type="dxa"/>
              <w:bottom w:w="100" w:type="dxa"/>
              <w:right w:w="100" w:type="dxa"/>
            </w:tcMar>
          </w:tcPr>
          <w:p w14:paraId="33D6DBFA" w14:textId="77777777" w:rsidR="001E1C8E" w:rsidRDefault="00000000">
            <w:pPr>
              <w:widowControl w:val="0"/>
              <w:spacing w:line="240" w:lineRule="auto"/>
              <w:jc w:val="center"/>
              <w:rPr>
                <w:sz w:val="20"/>
                <w:szCs w:val="20"/>
              </w:rPr>
            </w:pPr>
            <w:r>
              <w:rPr>
                <w:sz w:val="20"/>
                <w:szCs w:val="20"/>
              </w:rPr>
              <w:t>7.72</w:t>
            </w:r>
          </w:p>
        </w:tc>
        <w:tc>
          <w:tcPr>
            <w:tcW w:w="1245" w:type="dxa"/>
            <w:shd w:val="clear" w:color="auto" w:fill="auto"/>
            <w:tcMar>
              <w:top w:w="100" w:type="dxa"/>
              <w:left w:w="100" w:type="dxa"/>
              <w:bottom w:w="100" w:type="dxa"/>
              <w:right w:w="100" w:type="dxa"/>
            </w:tcMar>
          </w:tcPr>
          <w:p w14:paraId="54C1CC41" w14:textId="77777777" w:rsidR="001E1C8E" w:rsidRDefault="00000000">
            <w:pPr>
              <w:widowControl w:val="0"/>
              <w:spacing w:line="240" w:lineRule="auto"/>
              <w:jc w:val="center"/>
              <w:rPr>
                <w:sz w:val="20"/>
                <w:szCs w:val="20"/>
              </w:rPr>
            </w:pPr>
            <w:r>
              <w:rPr>
                <w:sz w:val="20"/>
                <w:szCs w:val="20"/>
              </w:rPr>
              <w:t>330</w:t>
            </w:r>
          </w:p>
        </w:tc>
      </w:tr>
      <w:tr w:rsidR="001E1C8E" w14:paraId="7691313C" w14:textId="77777777">
        <w:tc>
          <w:tcPr>
            <w:tcW w:w="510" w:type="dxa"/>
            <w:shd w:val="clear" w:color="auto" w:fill="auto"/>
            <w:tcMar>
              <w:top w:w="100" w:type="dxa"/>
              <w:left w:w="100" w:type="dxa"/>
              <w:bottom w:w="100" w:type="dxa"/>
              <w:right w:w="100" w:type="dxa"/>
            </w:tcMar>
          </w:tcPr>
          <w:p w14:paraId="1F06CBE3" w14:textId="77777777" w:rsidR="001E1C8E" w:rsidRDefault="00000000">
            <w:pPr>
              <w:widowControl w:val="0"/>
              <w:spacing w:line="240" w:lineRule="auto"/>
              <w:jc w:val="center"/>
              <w:rPr>
                <w:sz w:val="20"/>
                <w:szCs w:val="20"/>
              </w:rPr>
            </w:pPr>
            <w:r>
              <w:rPr>
                <w:sz w:val="20"/>
                <w:szCs w:val="20"/>
              </w:rPr>
              <w:t>34</w:t>
            </w:r>
          </w:p>
        </w:tc>
        <w:tc>
          <w:tcPr>
            <w:tcW w:w="765" w:type="dxa"/>
            <w:shd w:val="clear" w:color="auto" w:fill="auto"/>
            <w:tcMar>
              <w:top w:w="100" w:type="dxa"/>
              <w:left w:w="100" w:type="dxa"/>
              <w:bottom w:w="100" w:type="dxa"/>
              <w:right w:w="100" w:type="dxa"/>
            </w:tcMar>
          </w:tcPr>
          <w:p w14:paraId="62C87D62"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407F021A"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63806FB1"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5149C7BF"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1680BA30"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63738812" w14:textId="77777777" w:rsidR="001E1C8E" w:rsidRDefault="001E1C8E">
            <w:pPr>
              <w:widowControl w:val="0"/>
              <w:spacing w:line="240" w:lineRule="auto"/>
              <w:jc w:val="center"/>
              <w:rPr>
                <w:sz w:val="20"/>
                <w:szCs w:val="20"/>
              </w:rPr>
            </w:pPr>
          </w:p>
        </w:tc>
        <w:tc>
          <w:tcPr>
            <w:tcW w:w="810" w:type="dxa"/>
            <w:shd w:val="clear" w:color="auto" w:fill="auto"/>
            <w:tcMar>
              <w:top w:w="100" w:type="dxa"/>
              <w:left w:w="100" w:type="dxa"/>
              <w:bottom w:w="100" w:type="dxa"/>
              <w:right w:w="100" w:type="dxa"/>
            </w:tcMar>
          </w:tcPr>
          <w:p w14:paraId="62380310" w14:textId="77777777" w:rsidR="001E1C8E" w:rsidRDefault="00000000">
            <w:pPr>
              <w:widowControl w:val="0"/>
              <w:spacing w:line="240" w:lineRule="auto"/>
              <w:jc w:val="center"/>
              <w:rPr>
                <w:sz w:val="20"/>
                <w:szCs w:val="20"/>
              </w:rPr>
            </w:pPr>
            <w:r>
              <w:rPr>
                <w:sz w:val="20"/>
                <w:szCs w:val="20"/>
              </w:rPr>
              <w:t>50</w:t>
            </w:r>
          </w:p>
        </w:tc>
        <w:tc>
          <w:tcPr>
            <w:tcW w:w="855" w:type="dxa"/>
            <w:shd w:val="clear" w:color="auto" w:fill="auto"/>
            <w:tcMar>
              <w:top w:w="100" w:type="dxa"/>
              <w:left w:w="100" w:type="dxa"/>
              <w:bottom w:w="100" w:type="dxa"/>
              <w:right w:w="100" w:type="dxa"/>
            </w:tcMar>
          </w:tcPr>
          <w:p w14:paraId="19DA6591" w14:textId="77777777" w:rsidR="001E1C8E" w:rsidRDefault="00000000">
            <w:pPr>
              <w:widowControl w:val="0"/>
              <w:spacing w:line="240" w:lineRule="auto"/>
              <w:jc w:val="center"/>
              <w:rPr>
                <w:sz w:val="20"/>
                <w:szCs w:val="20"/>
              </w:rPr>
            </w:pPr>
            <w:r>
              <w:rPr>
                <w:sz w:val="20"/>
                <w:szCs w:val="20"/>
              </w:rPr>
              <w:t>7.72</w:t>
            </w:r>
          </w:p>
        </w:tc>
        <w:tc>
          <w:tcPr>
            <w:tcW w:w="1245" w:type="dxa"/>
            <w:shd w:val="clear" w:color="auto" w:fill="auto"/>
            <w:tcMar>
              <w:top w:w="100" w:type="dxa"/>
              <w:left w:w="100" w:type="dxa"/>
              <w:bottom w:w="100" w:type="dxa"/>
              <w:right w:w="100" w:type="dxa"/>
            </w:tcMar>
          </w:tcPr>
          <w:p w14:paraId="6A771C9A" w14:textId="77777777" w:rsidR="001E1C8E" w:rsidRDefault="00000000">
            <w:pPr>
              <w:widowControl w:val="0"/>
              <w:spacing w:line="240" w:lineRule="auto"/>
              <w:jc w:val="center"/>
              <w:rPr>
                <w:sz w:val="20"/>
                <w:szCs w:val="20"/>
              </w:rPr>
            </w:pPr>
            <w:r>
              <w:rPr>
                <w:sz w:val="20"/>
                <w:szCs w:val="20"/>
              </w:rPr>
              <w:t>334</w:t>
            </w:r>
          </w:p>
        </w:tc>
      </w:tr>
    </w:tbl>
    <w:p w14:paraId="3B1ABD37" w14:textId="77777777" w:rsidR="001E1C8E" w:rsidRDefault="001E1C8E">
      <w:pPr>
        <w:spacing w:line="360" w:lineRule="auto"/>
      </w:pPr>
    </w:p>
    <w:p w14:paraId="0BD9A88C" w14:textId="77777777" w:rsidR="001E1C8E" w:rsidRDefault="001E1C8E">
      <w:pPr>
        <w:spacing w:line="360" w:lineRule="auto"/>
        <w:rPr>
          <w:sz w:val="24"/>
          <w:szCs w:val="24"/>
        </w:rPr>
      </w:pPr>
    </w:p>
    <w:tbl>
      <w:tblPr>
        <w:tblStyle w:val="a1"/>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765"/>
        <w:gridCol w:w="855"/>
        <w:gridCol w:w="1170"/>
        <w:gridCol w:w="840"/>
        <w:gridCol w:w="855"/>
        <w:gridCol w:w="1140"/>
        <w:gridCol w:w="810"/>
        <w:gridCol w:w="855"/>
        <w:gridCol w:w="1245"/>
      </w:tblGrid>
      <w:tr w:rsidR="001E1C8E" w14:paraId="4CB7F72E" w14:textId="77777777">
        <w:trPr>
          <w:trHeight w:val="440"/>
        </w:trPr>
        <w:tc>
          <w:tcPr>
            <w:tcW w:w="9045" w:type="dxa"/>
            <w:gridSpan w:val="10"/>
            <w:shd w:val="clear" w:color="auto" w:fill="auto"/>
            <w:tcMar>
              <w:top w:w="100" w:type="dxa"/>
              <w:left w:w="100" w:type="dxa"/>
              <w:bottom w:w="100" w:type="dxa"/>
              <w:right w:w="100" w:type="dxa"/>
            </w:tcMar>
          </w:tcPr>
          <w:p w14:paraId="3823B3DD" w14:textId="77777777" w:rsidR="001E1C8E" w:rsidRDefault="00000000">
            <w:pPr>
              <w:widowControl w:val="0"/>
              <w:spacing w:line="240" w:lineRule="auto"/>
              <w:jc w:val="center"/>
              <w:rPr>
                <w:sz w:val="24"/>
                <w:szCs w:val="24"/>
              </w:rPr>
            </w:pPr>
            <w:r>
              <w:rPr>
                <w:sz w:val="24"/>
                <w:szCs w:val="24"/>
              </w:rPr>
              <w:t>Datos experimentales sólido</w:t>
            </w:r>
          </w:p>
        </w:tc>
      </w:tr>
      <w:tr w:rsidR="001E1C8E" w14:paraId="1076F1A0" w14:textId="77777777">
        <w:trPr>
          <w:trHeight w:val="440"/>
        </w:trPr>
        <w:tc>
          <w:tcPr>
            <w:tcW w:w="510" w:type="dxa"/>
            <w:shd w:val="clear" w:color="auto" w:fill="auto"/>
            <w:tcMar>
              <w:top w:w="100" w:type="dxa"/>
              <w:left w:w="100" w:type="dxa"/>
              <w:bottom w:w="100" w:type="dxa"/>
              <w:right w:w="100" w:type="dxa"/>
            </w:tcMar>
          </w:tcPr>
          <w:p w14:paraId="48928E01" w14:textId="77777777" w:rsidR="001E1C8E" w:rsidRDefault="001E1C8E">
            <w:pPr>
              <w:widowControl w:val="0"/>
              <w:spacing w:line="240" w:lineRule="auto"/>
              <w:rPr>
                <w:sz w:val="24"/>
                <w:szCs w:val="24"/>
              </w:rPr>
            </w:pPr>
          </w:p>
        </w:tc>
        <w:tc>
          <w:tcPr>
            <w:tcW w:w="2790" w:type="dxa"/>
            <w:gridSpan w:val="3"/>
            <w:shd w:val="clear" w:color="auto" w:fill="auto"/>
            <w:tcMar>
              <w:top w:w="100" w:type="dxa"/>
              <w:left w:w="100" w:type="dxa"/>
              <w:bottom w:w="100" w:type="dxa"/>
              <w:right w:w="100" w:type="dxa"/>
            </w:tcMar>
          </w:tcPr>
          <w:p w14:paraId="395EA497" w14:textId="77777777" w:rsidR="001E1C8E" w:rsidRDefault="00000000">
            <w:pPr>
              <w:widowControl w:val="0"/>
              <w:spacing w:line="240" w:lineRule="auto"/>
              <w:jc w:val="center"/>
              <w:rPr>
                <w:sz w:val="24"/>
                <w:szCs w:val="24"/>
              </w:rPr>
            </w:pPr>
            <w:r>
              <w:rPr>
                <w:sz w:val="24"/>
                <w:szCs w:val="24"/>
              </w:rPr>
              <w:t xml:space="preserve">Medición 1 </w:t>
            </w:r>
          </w:p>
        </w:tc>
        <w:tc>
          <w:tcPr>
            <w:tcW w:w="2835" w:type="dxa"/>
            <w:gridSpan w:val="3"/>
            <w:shd w:val="clear" w:color="auto" w:fill="auto"/>
            <w:tcMar>
              <w:top w:w="100" w:type="dxa"/>
              <w:left w:w="100" w:type="dxa"/>
              <w:bottom w:w="100" w:type="dxa"/>
              <w:right w:w="100" w:type="dxa"/>
            </w:tcMar>
          </w:tcPr>
          <w:p w14:paraId="7EDD01BA" w14:textId="77777777" w:rsidR="001E1C8E" w:rsidRDefault="00000000">
            <w:pPr>
              <w:widowControl w:val="0"/>
              <w:spacing w:line="240" w:lineRule="auto"/>
              <w:jc w:val="center"/>
              <w:rPr>
                <w:sz w:val="24"/>
                <w:szCs w:val="24"/>
              </w:rPr>
            </w:pPr>
            <w:r>
              <w:rPr>
                <w:sz w:val="24"/>
                <w:szCs w:val="24"/>
              </w:rPr>
              <w:t xml:space="preserve">Medición 2 </w:t>
            </w:r>
          </w:p>
        </w:tc>
        <w:tc>
          <w:tcPr>
            <w:tcW w:w="2910" w:type="dxa"/>
            <w:gridSpan w:val="3"/>
            <w:shd w:val="clear" w:color="auto" w:fill="auto"/>
            <w:tcMar>
              <w:top w:w="100" w:type="dxa"/>
              <w:left w:w="100" w:type="dxa"/>
              <w:bottom w:w="100" w:type="dxa"/>
              <w:right w:w="100" w:type="dxa"/>
            </w:tcMar>
          </w:tcPr>
          <w:p w14:paraId="7F984AB5" w14:textId="77777777" w:rsidR="001E1C8E" w:rsidRDefault="00000000">
            <w:pPr>
              <w:widowControl w:val="0"/>
              <w:spacing w:line="240" w:lineRule="auto"/>
              <w:jc w:val="center"/>
              <w:rPr>
                <w:sz w:val="24"/>
                <w:szCs w:val="24"/>
              </w:rPr>
            </w:pPr>
            <w:r>
              <w:rPr>
                <w:sz w:val="24"/>
                <w:szCs w:val="24"/>
              </w:rPr>
              <w:t xml:space="preserve">Medición 3 </w:t>
            </w:r>
          </w:p>
        </w:tc>
      </w:tr>
      <w:tr w:rsidR="001E1C8E" w14:paraId="108587CF" w14:textId="77777777">
        <w:tc>
          <w:tcPr>
            <w:tcW w:w="510" w:type="dxa"/>
            <w:shd w:val="clear" w:color="auto" w:fill="auto"/>
            <w:tcMar>
              <w:top w:w="100" w:type="dxa"/>
              <w:left w:w="100" w:type="dxa"/>
              <w:bottom w:w="100" w:type="dxa"/>
              <w:right w:w="100" w:type="dxa"/>
            </w:tcMar>
          </w:tcPr>
          <w:p w14:paraId="3E2041F2" w14:textId="77777777" w:rsidR="001E1C8E" w:rsidRDefault="00000000">
            <w:pPr>
              <w:widowControl w:val="0"/>
              <w:spacing w:line="240" w:lineRule="auto"/>
              <w:rPr>
                <w:sz w:val="20"/>
                <w:szCs w:val="20"/>
              </w:rPr>
            </w:pPr>
            <w:r>
              <w:rPr>
                <w:sz w:val="20"/>
                <w:szCs w:val="20"/>
              </w:rPr>
              <w:t xml:space="preserve"> i </w:t>
            </w:r>
          </w:p>
        </w:tc>
        <w:tc>
          <w:tcPr>
            <w:tcW w:w="765" w:type="dxa"/>
            <w:shd w:val="clear" w:color="auto" w:fill="auto"/>
            <w:tcMar>
              <w:top w:w="100" w:type="dxa"/>
              <w:left w:w="100" w:type="dxa"/>
              <w:bottom w:w="100" w:type="dxa"/>
              <w:right w:w="100" w:type="dxa"/>
            </w:tcMar>
          </w:tcPr>
          <w:p w14:paraId="768EAAF1" w14:textId="77777777" w:rsidR="001E1C8E" w:rsidRDefault="00000000">
            <w:pPr>
              <w:widowControl w:val="0"/>
              <w:spacing w:line="240" w:lineRule="auto"/>
              <w:rPr>
                <w:sz w:val="20"/>
                <w:szCs w:val="20"/>
              </w:rPr>
            </w:pPr>
            <w:r>
              <w:rPr>
                <w:sz w:val="20"/>
                <w:szCs w:val="20"/>
              </w:rPr>
              <w:t>T (°C)</w:t>
            </w:r>
          </w:p>
        </w:tc>
        <w:tc>
          <w:tcPr>
            <w:tcW w:w="855" w:type="dxa"/>
            <w:shd w:val="clear" w:color="auto" w:fill="auto"/>
            <w:tcMar>
              <w:top w:w="100" w:type="dxa"/>
              <w:left w:w="100" w:type="dxa"/>
              <w:bottom w:w="100" w:type="dxa"/>
              <w:right w:w="100" w:type="dxa"/>
            </w:tcMar>
          </w:tcPr>
          <w:p w14:paraId="5A40CB12" w14:textId="77777777" w:rsidR="001E1C8E" w:rsidRDefault="00000000">
            <w:pPr>
              <w:widowControl w:val="0"/>
              <w:spacing w:line="240" w:lineRule="auto"/>
              <w:jc w:val="center"/>
              <w:rPr>
                <w:sz w:val="20"/>
                <w:szCs w:val="20"/>
              </w:rPr>
            </w:pPr>
            <w:r>
              <w:rPr>
                <w:sz w:val="20"/>
                <w:szCs w:val="20"/>
              </w:rPr>
              <w:t>Voltaje(V)</w:t>
            </w:r>
          </w:p>
        </w:tc>
        <w:tc>
          <w:tcPr>
            <w:tcW w:w="1170" w:type="dxa"/>
            <w:shd w:val="clear" w:color="auto" w:fill="auto"/>
            <w:tcMar>
              <w:top w:w="100" w:type="dxa"/>
              <w:left w:w="100" w:type="dxa"/>
              <w:bottom w:w="100" w:type="dxa"/>
              <w:right w:w="100" w:type="dxa"/>
            </w:tcMar>
          </w:tcPr>
          <w:p w14:paraId="02BB648F" w14:textId="77777777" w:rsidR="001E1C8E" w:rsidRDefault="00000000">
            <w:pPr>
              <w:widowControl w:val="0"/>
              <w:spacing w:line="240" w:lineRule="auto"/>
              <w:jc w:val="center"/>
              <w:rPr>
                <w:sz w:val="20"/>
                <w:szCs w:val="20"/>
              </w:rPr>
            </w:pPr>
            <w:r>
              <w:rPr>
                <w:sz w:val="20"/>
                <w:szCs w:val="20"/>
              </w:rPr>
              <w:t>Tiempo(s)</w:t>
            </w:r>
          </w:p>
        </w:tc>
        <w:tc>
          <w:tcPr>
            <w:tcW w:w="840" w:type="dxa"/>
            <w:shd w:val="clear" w:color="auto" w:fill="auto"/>
            <w:tcMar>
              <w:top w:w="100" w:type="dxa"/>
              <w:left w:w="100" w:type="dxa"/>
              <w:bottom w:w="100" w:type="dxa"/>
              <w:right w:w="100" w:type="dxa"/>
            </w:tcMar>
          </w:tcPr>
          <w:p w14:paraId="6A0D6E74" w14:textId="77777777" w:rsidR="001E1C8E" w:rsidRDefault="00000000">
            <w:pPr>
              <w:widowControl w:val="0"/>
              <w:spacing w:line="240" w:lineRule="auto"/>
              <w:jc w:val="center"/>
              <w:rPr>
                <w:sz w:val="20"/>
                <w:szCs w:val="20"/>
              </w:rPr>
            </w:pPr>
            <w:r>
              <w:rPr>
                <w:sz w:val="20"/>
                <w:szCs w:val="20"/>
              </w:rPr>
              <w:t>T (°C)</w:t>
            </w:r>
          </w:p>
        </w:tc>
        <w:tc>
          <w:tcPr>
            <w:tcW w:w="855" w:type="dxa"/>
            <w:shd w:val="clear" w:color="auto" w:fill="auto"/>
            <w:tcMar>
              <w:top w:w="100" w:type="dxa"/>
              <w:left w:w="100" w:type="dxa"/>
              <w:bottom w:w="100" w:type="dxa"/>
              <w:right w:w="100" w:type="dxa"/>
            </w:tcMar>
          </w:tcPr>
          <w:p w14:paraId="2053544D" w14:textId="77777777" w:rsidR="001E1C8E" w:rsidRDefault="00000000">
            <w:pPr>
              <w:widowControl w:val="0"/>
              <w:spacing w:line="240" w:lineRule="auto"/>
              <w:jc w:val="center"/>
              <w:rPr>
                <w:sz w:val="20"/>
                <w:szCs w:val="20"/>
              </w:rPr>
            </w:pPr>
            <w:r>
              <w:rPr>
                <w:sz w:val="20"/>
                <w:szCs w:val="20"/>
              </w:rPr>
              <w:t>Voltaje(V)</w:t>
            </w:r>
          </w:p>
        </w:tc>
        <w:tc>
          <w:tcPr>
            <w:tcW w:w="1140" w:type="dxa"/>
            <w:shd w:val="clear" w:color="auto" w:fill="auto"/>
            <w:tcMar>
              <w:top w:w="100" w:type="dxa"/>
              <w:left w:w="100" w:type="dxa"/>
              <w:bottom w:w="100" w:type="dxa"/>
              <w:right w:w="100" w:type="dxa"/>
            </w:tcMar>
          </w:tcPr>
          <w:p w14:paraId="37D5D7A1" w14:textId="77777777" w:rsidR="001E1C8E" w:rsidRDefault="00000000">
            <w:pPr>
              <w:widowControl w:val="0"/>
              <w:spacing w:line="240" w:lineRule="auto"/>
              <w:jc w:val="center"/>
              <w:rPr>
                <w:sz w:val="20"/>
                <w:szCs w:val="20"/>
              </w:rPr>
            </w:pPr>
            <w:r>
              <w:rPr>
                <w:sz w:val="20"/>
                <w:szCs w:val="20"/>
              </w:rPr>
              <w:t>Tiempo(s)</w:t>
            </w:r>
          </w:p>
        </w:tc>
        <w:tc>
          <w:tcPr>
            <w:tcW w:w="810" w:type="dxa"/>
            <w:shd w:val="clear" w:color="auto" w:fill="auto"/>
            <w:tcMar>
              <w:top w:w="100" w:type="dxa"/>
              <w:left w:w="100" w:type="dxa"/>
              <w:bottom w:w="100" w:type="dxa"/>
              <w:right w:w="100" w:type="dxa"/>
            </w:tcMar>
          </w:tcPr>
          <w:p w14:paraId="21BE042C" w14:textId="77777777" w:rsidR="001E1C8E" w:rsidRDefault="00000000">
            <w:pPr>
              <w:widowControl w:val="0"/>
              <w:spacing w:line="240" w:lineRule="auto"/>
              <w:jc w:val="center"/>
              <w:rPr>
                <w:sz w:val="20"/>
                <w:szCs w:val="20"/>
              </w:rPr>
            </w:pPr>
            <w:r>
              <w:rPr>
                <w:sz w:val="20"/>
                <w:szCs w:val="20"/>
              </w:rPr>
              <w:t>T (°C)</w:t>
            </w:r>
          </w:p>
        </w:tc>
        <w:tc>
          <w:tcPr>
            <w:tcW w:w="855" w:type="dxa"/>
            <w:shd w:val="clear" w:color="auto" w:fill="auto"/>
            <w:tcMar>
              <w:top w:w="100" w:type="dxa"/>
              <w:left w:w="100" w:type="dxa"/>
              <w:bottom w:w="100" w:type="dxa"/>
              <w:right w:w="100" w:type="dxa"/>
            </w:tcMar>
          </w:tcPr>
          <w:p w14:paraId="11B2C6CE" w14:textId="77777777" w:rsidR="001E1C8E" w:rsidRDefault="00000000">
            <w:pPr>
              <w:widowControl w:val="0"/>
              <w:spacing w:line="240" w:lineRule="auto"/>
              <w:jc w:val="center"/>
              <w:rPr>
                <w:sz w:val="20"/>
                <w:szCs w:val="20"/>
              </w:rPr>
            </w:pPr>
            <w:r>
              <w:rPr>
                <w:sz w:val="20"/>
                <w:szCs w:val="20"/>
              </w:rPr>
              <w:t>Voltaje(V)</w:t>
            </w:r>
          </w:p>
        </w:tc>
        <w:tc>
          <w:tcPr>
            <w:tcW w:w="1245" w:type="dxa"/>
            <w:shd w:val="clear" w:color="auto" w:fill="auto"/>
            <w:tcMar>
              <w:top w:w="100" w:type="dxa"/>
              <w:left w:w="100" w:type="dxa"/>
              <w:bottom w:w="100" w:type="dxa"/>
              <w:right w:w="100" w:type="dxa"/>
            </w:tcMar>
          </w:tcPr>
          <w:p w14:paraId="128196DE" w14:textId="77777777" w:rsidR="001E1C8E" w:rsidRDefault="00000000">
            <w:pPr>
              <w:widowControl w:val="0"/>
              <w:spacing w:line="240" w:lineRule="auto"/>
              <w:jc w:val="center"/>
              <w:rPr>
                <w:sz w:val="20"/>
                <w:szCs w:val="20"/>
              </w:rPr>
            </w:pPr>
            <w:r>
              <w:rPr>
                <w:sz w:val="20"/>
                <w:szCs w:val="20"/>
              </w:rPr>
              <w:t>Tiempo(s)</w:t>
            </w:r>
          </w:p>
        </w:tc>
      </w:tr>
      <w:tr w:rsidR="001E1C8E" w14:paraId="0A0622A7" w14:textId="77777777">
        <w:tc>
          <w:tcPr>
            <w:tcW w:w="510" w:type="dxa"/>
            <w:shd w:val="clear" w:color="auto" w:fill="auto"/>
            <w:tcMar>
              <w:top w:w="100" w:type="dxa"/>
              <w:left w:w="100" w:type="dxa"/>
              <w:bottom w:w="100" w:type="dxa"/>
              <w:right w:w="100" w:type="dxa"/>
            </w:tcMar>
          </w:tcPr>
          <w:p w14:paraId="6DB7DCC6" w14:textId="77777777" w:rsidR="001E1C8E" w:rsidRDefault="00000000">
            <w:pPr>
              <w:widowControl w:val="0"/>
              <w:spacing w:line="240" w:lineRule="auto"/>
              <w:jc w:val="center"/>
              <w:rPr>
                <w:sz w:val="20"/>
                <w:szCs w:val="20"/>
              </w:rPr>
            </w:pPr>
            <w:r>
              <w:rPr>
                <w:sz w:val="20"/>
                <w:szCs w:val="20"/>
              </w:rPr>
              <w:t>1</w:t>
            </w:r>
          </w:p>
        </w:tc>
        <w:tc>
          <w:tcPr>
            <w:tcW w:w="765" w:type="dxa"/>
            <w:shd w:val="clear" w:color="auto" w:fill="auto"/>
            <w:tcMar>
              <w:top w:w="100" w:type="dxa"/>
              <w:left w:w="100" w:type="dxa"/>
              <w:bottom w:w="100" w:type="dxa"/>
              <w:right w:w="100" w:type="dxa"/>
            </w:tcMar>
          </w:tcPr>
          <w:p w14:paraId="419D8A32" w14:textId="77777777" w:rsidR="001E1C8E" w:rsidRDefault="00000000">
            <w:pPr>
              <w:widowControl w:val="0"/>
              <w:spacing w:line="240" w:lineRule="auto"/>
              <w:jc w:val="center"/>
              <w:rPr>
                <w:sz w:val="20"/>
                <w:szCs w:val="20"/>
              </w:rPr>
            </w:pPr>
            <w:r>
              <w:rPr>
                <w:sz w:val="20"/>
                <w:szCs w:val="20"/>
              </w:rPr>
              <w:t>24.8</w:t>
            </w:r>
          </w:p>
        </w:tc>
        <w:tc>
          <w:tcPr>
            <w:tcW w:w="855" w:type="dxa"/>
            <w:shd w:val="clear" w:color="auto" w:fill="auto"/>
            <w:tcMar>
              <w:top w:w="100" w:type="dxa"/>
              <w:left w:w="100" w:type="dxa"/>
              <w:bottom w:w="100" w:type="dxa"/>
              <w:right w:w="100" w:type="dxa"/>
            </w:tcMar>
          </w:tcPr>
          <w:p w14:paraId="53CB7A27"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401A09C7" w14:textId="77777777" w:rsidR="001E1C8E" w:rsidRDefault="00000000">
            <w:pPr>
              <w:widowControl w:val="0"/>
              <w:spacing w:line="240" w:lineRule="auto"/>
              <w:jc w:val="center"/>
              <w:rPr>
                <w:sz w:val="20"/>
                <w:szCs w:val="20"/>
              </w:rPr>
            </w:pPr>
            <w:r>
              <w:rPr>
                <w:sz w:val="20"/>
                <w:szCs w:val="20"/>
              </w:rPr>
              <w:t>30</w:t>
            </w:r>
          </w:p>
        </w:tc>
        <w:tc>
          <w:tcPr>
            <w:tcW w:w="840" w:type="dxa"/>
            <w:shd w:val="clear" w:color="auto" w:fill="auto"/>
            <w:tcMar>
              <w:top w:w="100" w:type="dxa"/>
              <w:left w:w="100" w:type="dxa"/>
              <w:bottom w:w="100" w:type="dxa"/>
              <w:right w:w="100" w:type="dxa"/>
            </w:tcMar>
          </w:tcPr>
          <w:p w14:paraId="41F5E871" w14:textId="77777777" w:rsidR="001E1C8E" w:rsidRDefault="00000000">
            <w:pPr>
              <w:widowControl w:val="0"/>
              <w:spacing w:line="240" w:lineRule="auto"/>
              <w:jc w:val="center"/>
              <w:rPr>
                <w:sz w:val="20"/>
                <w:szCs w:val="20"/>
              </w:rPr>
            </w:pPr>
            <w:r>
              <w:rPr>
                <w:sz w:val="20"/>
                <w:szCs w:val="20"/>
              </w:rPr>
              <w:t>20.3</w:t>
            </w:r>
          </w:p>
        </w:tc>
        <w:tc>
          <w:tcPr>
            <w:tcW w:w="855" w:type="dxa"/>
            <w:shd w:val="clear" w:color="auto" w:fill="auto"/>
            <w:tcMar>
              <w:top w:w="100" w:type="dxa"/>
              <w:left w:w="100" w:type="dxa"/>
              <w:bottom w:w="100" w:type="dxa"/>
              <w:right w:w="100" w:type="dxa"/>
            </w:tcMar>
          </w:tcPr>
          <w:p w14:paraId="11E30607"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4D6AFF40" w14:textId="77777777" w:rsidR="001E1C8E" w:rsidRDefault="00000000">
            <w:pPr>
              <w:widowControl w:val="0"/>
              <w:spacing w:line="240" w:lineRule="auto"/>
              <w:jc w:val="center"/>
              <w:rPr>
                <w:sz w:val="20"/>
                <w:szCs w:val="20"/>
              </w:rPr>
            </w:pPr>
            <w:r>
              <w:rPr>
                <w:sz w:val="20"/>
                <w:szCs w:val="20"/>
              </w:rPr>
              <w:t>5</w:t>
            </w:r>
          </w:p>
        </w:tc>
        <w:tc>
          <w:tcPr>
            <w:tcW w:w="810" w:type="dxa"/>
            <w:shd w:val="clear" w:color="auto" w:fill="auto"/>
            <w:tcMar>
              <w:top w:w="100" w:type="dxa"/>
              <w:left w:w="100" w:type="dxa"/>
              <w:bottom w:w="100" w:type="dxa"/>
              <w:right w:w="100" w:type="dxa"/>
            </w:tcMar>
          </w:tcPr>
          <w:p w14:paraId="1CCF29BF" w14:textId="77777777" w:rsidR="001E1C8E" w:rsidRDefault="00000000">
            <w:pPr>
              <w:widowControl w:val="0"/>
              <w:spacing w:line="240" w:lineRule="auto"/>
              <w:jc w:val="center"/>
              <w:rPr>
                <w:sz w:val="20"/>
                <w:szCs w:val="20"/>
              </w:rPr>
            </w:pPr>
            <w:r>
              <w:rPr>
                <w:sz w:val="20"/>
                <w:szCs w:val="20"/>
              </w:rPr>
              <w:t>22.9</w:t>
            </w:r>
          </w:p>
        </w:tc>
        <w:tc>
          <w:tcPr>
            <w:tcW w:w="855" w:type="dxa"/>
            <w:shd w:val="clear" w:color="auto" w:fill="auto"/>
            <w:tcMar>
              <w:top w:w="100" w:type="dxa"/>
              <w:left w:w="100" w:type="dxa"/>
              <w:bottom w:w="100" w:type="dxa"/>
              <w:right w:w="100" w:type="dxa"/>
            </w:tcMar>
          </w:tcPr>
          <w:p w14:paraId="528142A7" w14:textId="77777777" w:rsidR="001E1C8E" w:rsidRDefault="00000000">
            <w:pPr>
              <w:widowControl w:val="0"/>
              <w:spacing w:line="240" w:lineRule="auto"/>
              <w:jc w:val="center"/>
              <w:rPr>
                <w:sz w:val="20"/>
                <w:szCs w:val="20"/>
              </w:rPr>
            </w:pPr>
            <w:r>
              <w:rPr>
                <w:sz w:val="20"/>
                <w:szCs w:val="20"/>
              </w:rPr>
              <w:t>7.65</w:t>
            </w:r>
          </w:p>
        </w:tc>
        <w:tc>
          <w:tcPr>
            <w:tcW w:w="1245" w:type="dxa"/>
            <w:shd w:val="clear" w:color="auto" w:fill="auto"/>
            <w:tcMar>
              <w:top w:w="100" w:type="dxa"/>
              <w:left w:w="100" w:type="dxa"/>
              <w:bottom w:w="100" w:type="dxa"/>
              <w:right w:w="100" w:type="dxa"/>
            </w:tcMar>
          </w:tcPr>
          <w:p w14:paraId="43E6D856" w14:textId="77777777" w:rsidR="001E1C8E" w:rsidRDefault="00000000">
            <w:pPr>
              <w:widowControl w:val="0"/>
              <w:spacing w:line="240" w:lineRule="auto"/>
              <w:jc w:val="center"/>
              <w:rPr>
                <w:sz w:val="20"/>
                <w:szCs w:val="20"/>
              </w:rPr>
            </w:pPr>
            <w:r>
              <w:rPr>
                <w:sz w:val="20"/>
                <w:szCs w:val="20"/>
              </w:rPr>
              <w:t>10</w:t>
            </w:r>
          </w:p>
        </w:tc>
      </w:tr>
      <w:tr w:rsidR="001E1C8E" w14:paraId="09C4DA7F" w14:textId="77777777">
        <w:tc>
          <w:tcPr>
            <w:tcW w:w="510" w:type="dxa"/>
            <w:shd w:val="clear" w:color="auto" w:fill="auto"/>
            <w:tcMar>
              <w:top w:w="100" w:type="dxa"/>
              <w:left w:w="100" w:type="dxa"/>
              <w:bottom w:w="100" w:type="dxa"/>
              <w:right w:w="100" w:type="dxa"/>
            </w:tcMar>
          </w:tcPr>
          <w:p w14:paraId="286C181E" w14:textId="77777777" w:rsidR="001E1C8E" w:rsidRDefault="00000000">
            <w:pPr>
              <w:widowControl w:val="0"/>
              <w:spacing w:line="240" w:lineRule="auto"/>
              <w:jc w:val="center"/>
              <w:rPr>
                <w:sz w:val="20"/>
                <w:szCs w:val="20"/>
              </w:rPr>
            </w:pPr>
            <w:r>
              <w:rPr>
                <w:sz w:val="20"/>
                <w:szCs w:val="20"/>
              </w:rPr>
              <w:t>2</w:t>
            </w:r>
          </w:p>
        </w:tc>
        <w:tc>
          <w:tcPr>
            <w:tcW w:w="765" w:type="dxa"/>
            <w:shd w:val="clear" w:color="auto" w:fill="auto"/>
            <w:tcMar>
              <w:top w:w="100" w:type="dxa"/>
              <w:left w:w="100" w:type="dxa"/>
              <w:bottom w:w="100" w:type="dxa"/>
              <w:right w:w="100" w:type="dxa"/>
            </w:tcMar>
          </w:tcPr>
          <w:p w14:paraId="55E5FA42" w14:textId="77777777" w:rsidR="001E1C8E" w:rsidRDefault="00000000">
            <w:pPr>
              <w:widowControl w:val="0"/>
              <w:spacing w:line="240" w:lineRule="auto"/>
              <w:jc w:val="center"/>
              <w:rPr>
                <w:sz w:val="20"/>
                <w:szCs w:val="20"/>
              </w:rPr>
            </w:pPr>
            <w:r>
              <w:rPr>
                <w:sz w:val="20"/>
                <w:szCs w:val="20"/>
              </w:rPr>
              <w:t>26</w:t>
            </w:r>
          </w:p>
        </w:tc>
        <w:tc>
          <w:tcPr>
            <w:tcW w:w="855" w:type="dxa"/>
            <w:shd w:val="clear" w:color="auto" w:fill="auto"/>
            <w:tcMar>
              <w:top w:w="100" w:type="dxa"/>
              <w:left w:w="100" w:type="dxa"/>
              <w:bottom w:w="100" w:type="dxa"/>
              <w:right w:w="100" w:type="dxa"/>
            </w:tcMar>
          </w:tcPr>
          <w:p w14:paraId="72BE9B21"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15522313" w14:textId="77777777" w:rsidR="001E1C8E" w:rsidRDefault="00000000">
            <w:pPr>
              <w:widowControl w:val="0"/>
              <w:spacing w:line="240" w:lineRule="auto"/>
              <w:jc w:val="center"/>
              <w:rPr>
                <w:sz w:val="20"/>
                <w:szCs w:val="20"/>
              </w:rPr>
            </w:pPr>
            <w:r>
              <w:rPr>
                <w:sz w:val="20"/>
                <w:szCs w:val="20"/>
              </w:rPr>
              <w:t>60</w:t>
            </w:r>
          </w:p>
        </w:tc>
        <w:tc>
          <w:tcPr>
            <w:tcW w:w="840" w:type="dxa"/>
            <w:shd w:val="clear" w:color="auto" w:fill="auto"/>
            <w:tcMar>
              <w:top w:w="100" w:type="dxa"/>
              <w:left w:w="100" w:type="dxa"/>
              <w:bottom w:w="100" w:type="dxa"/>
              <w:right w:w="100" w:type="dxa"/>
            </w:tcMar>
          </w:tcPr>
          <w:p w14:paraId="0B183A8A" w14:textId="77777777" w:rsidR="001E1C8E" w:rsidRDefault="00000000">
            <w:pPr>
              <w:widowControl w:val="0"/>
              <w:spacing w:line="240" w:lineRule="auto"/>
              <w:jc w:val="center"/>
              <w:rPr>
                <w:sz w:val="20"/>
                <w:szCs w:val="20"/>
              </w:rPr>
            </w:pPr>
            <w:r>
              <w:rPr>
                <w:sz w:val="20"/>
                <w:szCs w:val="20"/>
              </w:rPr>
              <w:t>22</w:t>
            </w:r>
          </w:p>
        </w:tc>
        <w:tc>
          <w:tcPr>
            <w:tcW w:w="855" w:type="dxa"/>
            <w:shd w:val="clear" w:color="auto" w:fill="auto"/>
            <w:tcMar>
              <w:top w:w="100" w:type="dxa"/>
              <w:left w:w="100" w:type="dxa"/>
              <w:bottom w:w="100" w:type="dxa"/>
              <w:right w:w="100" w:type="dxa"/>
            </w:tcMar>
          </w:tcPr>
          <w:p w14:paraId="3B8A812C"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4B8A41EF" w14:textId="77777777" w:rsidR="001E1C8E" w:rsidRDefault="00000000">
            <w:pPr>
              <w:widowControl w:val="0"/>
              <w:spacing w:line="240" w:lineRule="auto"/>
              <w:jc w:val="center"/>
              <w:rPr>
                <w:sz w:val="20"/>
                <w:szCs w:val="20"/>
              </w:rPr>
            </w:pPr>
            <w:r>
              <w:rPr>
                <w:sz w:val="20"/>
                <w:szCs w:val="20"/>
              </w:rPr>
              <w:t>10</w:t>
            </w:r>
          </w:p>
        </w:tc>
        <w:tc>
          <w:tcPr>
            <w:tcW w:w="810" w:type="dxa"/>
            <w:shd w:val="clear" w:color="auto" w:fill="auto"/>
            <w:tcMar>
              <w:top w:w="100" w:type="dxa"/>
              <w:left w:w="100" w:type="dxa"/>
              <w:bottom w:w="100" w:type="dxa"/>
              <w:right w:w="100" w:type="dxa"/>
            </w:tcMar>
          </w:tcPr>
          <w:p w14:paraId="12105C92" w14:textId="77777777" w:rsidR="001E1C8E" w:rsidRDefault="00000000">
            <w:pPr>
              <w:widowControl w:val="0"/>
              <w:spacing w:line="240" w:lineRule="auto"/>
              <w:jc w:val="center"/>
              <w:rPr>
                <w:sz w:val="20"/>
                <w:szCs w:val="20"/>
              </w:rPr>
            </w:pPr>
            <w:r>
              <w:rPr>
                <w:sz w:val="20"/>
                <w:szCs w:val="20"/>
              </w:rPr>
              <w:t>25.3</w:t>
            </w:r>
          </w:p>
        </w:tc>
        <w:tc>
          <w:tcPr>
            <w:tcW w:w="855" w:type="dxa"/>
            <w:shd w:val="clear" w:color="auto" w:fill="auto"/>
            <w:tcMar>
              <w:top w:w="100" w:type="dxa"/>
              <w:left w:w="100" w:type="dxa"/>
              <w:bottom w:w="100" w:type="dxa"/>
              <w:right w:w="100" w:type="dxa"/>
            </w:tcMar>
          </w:tcPr>
          <w:p w14:paraId="18BC125A" w14:textId="77777777" w:rsidR="001E1C8E" w:rsidRDefault="00000000">
            <w:pPr>
              <w:widowControl w:val="0"/>
              <w:spacing w:line="240" w:lineRule="auto"/>
              <w:jc w:val="center"/>
              <w:rPr>
                <w:sz w:val="20"/>
                <w:szCs w:val="20"/>
              </w:rPr>
            </w:pPr>
            <w:r>
              <w:rPr>
                <w:sz w:val="20"/>
                <w:szCs w:val="20"/>
              </w:rPr>
              <w:t>7.64</w:t>
            </w:r>
          </w:p>
        </w:tc>
        <w:tc>
          <w:tcPr>
            <w:tcW w:w="1245" w:type="dxa"/>
            <w:shd w:val="clear" w:color="auto" w:fill="auto"/>
            <w:tcMar>
              <w:top w:w="100" w:type="dxa"/>
              <w:left w:w="100" w:type="dxa"/>
              <w:bottom w:w="100" w:type="dxa"/>
              <w:right w:w="100" w:type="dxa"/>
            </w:tcMar>
          </w:tcPr>
          <w:p w14:paraId="0218BAD9" w14:textId="77777777" w:rsidR="001E1C8E" w:rsidRDefault="00000000">
            <w:pPr>
              <w:widowControl w:val="0"/>
              <w:spacing w:line="240" w:lineRule="auto"/>
              <w:jc w:val="center"/>
              <w:rPr>
                <w:sz w:val="20"/>
                <w:szCs w:val="20"/>
              </w:rPr>
            </w:pPr>
            <w:r>
              <w:rPr>
                <w:sz w:val="20"/>
                <w:szCs w:val="20"/>
              </w:rPr>
              <w:t>20</w:t>
            </w:r>
          </w:p>
        </w:tc>
      </w:tr>
      <w:tr w:rsidR="001E1C8E" w14:paraId="5A238084" w14:textId="77777777">
        <w:tc>
          <w:tcPr>
            <w:tcW w:w="510" w:type="dxa"/>
            <w:shd w:val="clear" w:color="auto" w:fill="auto"/>
            <w:tcMar>
              <w:top w:w="100" w:type="dxa"/>
              <w:left w:w="100" w:type="dxa"/>
              <w:bottom w:w="100" w:type="dxa"/>
              <w:right w:w="100" w:type="dxa"/>
            </w:tcMar>
          </w:tcPr>
          <w:p w14:paraId="5FFEEE70" w14:textId="77777777" w:rsidR="001E1C8E" w:rsidRDefault="00000000">
            <w:pPr>
              <w:widowControl w:val="0"/>
              <w:spacing w:line="240" w:lineRule="auto"/>
              <w:jc w:val="center"/>
              <w:rPr>
                <w:sz w:val="20"/>
                <w:szCs w:val="20"/>
              </w:rPr>
            </w:pPr>
            <w:r>
              <w:rPr>
                <w:sz w:val="20"/>
                <w:szCs w:val="20"/>
              </w:rPr>
              <w:t>3</w:t>
            </w:r>
          </w:p>
        </w:tc>
        <w:tc>
          <w:tcPr>
            <w:tcW w:w="765" w:type="dxa"/>
            <w:shd w:val="clear" w:color="auto" w:fill="auto"/>
            <w:tcMar>
              <w:top w:w="100" w:type="dxa"/>
              <w:left w:w="100" w:type="dxa"/>
              <w:bottom w:w="100" w:type="dxa"/>
              <w:right w:w="100" w:type="dxa"/>
            </w:tcMar>
          </w:tcPr>
          <w:p w14:paraId="520E2747" w14:textId="77777777" w:rsidR="001E1C8E" w:rsidRDefault="00000000">
            <w:pPr>
              <w:widowControl w:val="0"/>
              <w:spacing w:line="240" w:lineRule="auto"/>
              <w:jc w:val="center"/>
              <w:rPr>
                <w:sz w:val="20"/>
                <w:szCs w:val="20"/>
              </w:rPr>
            </w:pPr>
            <w:r>
              <w:rPr>
                <w:sz w:val="20"/>
                <w:szCs w:val="20"/>
              </w:rPr>
              <w:t>26</w:t>
            </w:r>
          </w:p>
        </w:tc>
        <w:tc>
          <w:tcPr>
            <w:tcW w:w="855" w:type="dxa"/>
            <w:shd w:val="clear" w:color="auto" w:fill="auto"/>
            <w:tcMar>
              <w:top w:w="100" w:type="dxa"/>
              <w:left w:w="100" w:type="dxa"/>
              <w:bottom w:w="100" w:type="dxa"/>
              <w:right w:w="100" w:type="dxa"/>
            </w:tcMar>
          </w:tcPr>
          <w:p w14:paraId="0405AF3B"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69201524" w14:textId="77777777" w:rsidR="001E1C8E" w:rsidRDefault="00000000">
            <w:pPr>
              <w:widowControl w:val="0"/>
              <w:spacing w:line="240" w:lineRule="auto"/>
              <w:jc w:val="center"/>
              <w:rPr>
                <w:sz w:val="20"/>
                <w:szCs w:val="20"/>
              </w:rPr>
            </w:pPr>
            <w:r>
              <w:rPr>
                <w:sz w:val="20"/>
                <w:szCs w:val="20"/>
              </w:rPr>
              <w:t>90</w:t>
            </w:r>
          </w:p>
        </w:tc>
        <w:tc>
          <w:tcPr>
            <w:tcW w:w="840" w:type="dxa"/>
            <w:shd w:val="clear" w:color="auto" w:fill="auto"/>
            <w:tcMar>
              <w:top w:w="100" w:type="dxa"/>
              <w:left w:w="100" w:type="dxa"/>
              <w:bottom w:w="100" w:type="dxa"/>
              <w:right w:w="100" w:type="dxa"/>
            </w:tcMar>
          </w:tcPr>
          <w:p w14:paraId="0ED7F473" w14:textId="77777777" w:rsidR="001E1C8E" w:rsidRDefault="00000000">
            <w:pPr>
              <w:widowControl w:val="0"/>
              <w:spacing w:line="240" w:lineRule="auto"/>
              <w:jc w:val="center"/>
              <w:rPr>
                <w:sz w:val="20"/>
                <w:szCs w:val="20"/>
              </w:rPr>
            </w:pPr>
            <w:r>
              <w:rPr>
                <w:sz w:val="20"/>
                <w:szCs w:val="20"/>
              </w:rPr>
              <w:t>23.1</w:t>
            </w:r>
          </w:p>
        </w:tc>
        <w:tc>
          <w:tcPr>
            <w:tcW w:w="855" w:type="dxa"/>
            <w:shd w:val="clear" w:color="auto" w:fill="auto"/>
            <w:tcMar>
              <w:top w:w="100" w:type="dxa"/>
              <w:left w:w="100" w:type="dxa"/>
              <w:bottom w:w="100" w:type="dxa"/>
              <w:right w:w="100" w:type="dxa"/>
            </w:tcMar>
          </w:tcPr>
          <w:p w14:paraId="0DC9A89C"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0C56316E" w14:textId="77777777" w:rsidR="001E1C8E" w:rsidRDefault="00000000">
            <w:pPr>
              <w:widowControl w:val="0"/>
              <w:spacing w:line="240" w:lineRule="auto"/>
              <w:jc w:val="center"/>
              <w:rPr>
                <w:sz w:val="20"/>
                <w:szCs w:val="20"/>
              </w:rPr>
            </w:pPr>
            <w:r>
              <w:rPr>
                <w:sz w:val="20"/>
                <w:szCs w:val="20"/>
              </w:rPr>
              <w:t>15</w:t>
            </w:r>
          </w:p>
        </w:tc>
        <w:tc>
          <w:tcPr>
            <w:tcW w:w="810" w:type="dxa"/>
            <w:shd w:val="clear" w:color="auto" w:fill="auto"/>
            <w:tcMar>
              <w:top w:w="100" w:type="dxa"/>
              <w:left w:w="100" w:type="dxa"/>
              <w:bottom w:w="100" w:type="dxa"/>
              <w:right w:w="100" w:type="dxa"/>
            </w:tcMar>
          </w:tcPr>
          <w:p w14:paraId="61B30ABF" w14:textId="77777777" w:rsidR="001E1C8E" w:rsidRDefault="00000000">
            <w:pPr>
              <w:widowControl w:val="0"/>
              <w:spacing w:line="240" w:lineRule="auto"/>
              <w:jc w:val="center"/>
              <w:rPr>
                <w:sz w:val="20"/>
                <w:szCs w:val="20"/>
              </w:rPr>
            </w:pPr>
            <w:r>
              <w:rPr>
                <w:sz w:val="20"/>
                <w:szCs w:val="20"/>
              </w:rPr>
              <w:t>25.6</w:t>
            </w:r>
          </w:p>
        </w:tc>
        <w:tc>
          <w:tcPr>
            <w:tcW w:w="855" w:type="dxa"/>
            <w:shd w:val="clear" w:color="auto" w:fill="auto"/>
            <w:tcMar>
              <w:top w:w="100" w:type="dxa"/>
              <w:left w:w="100" w:type="dxa"/>
              <w:bottom w:w="100" w:type="dxa"/>
              <w:right w:w="100" w:type="dxa"/>
            </w:tcMar>
          </w:tcPr>
          <w:p w14:paraId="2CB02DA9" w14:textId="77777777" w:rsidR="001E1C8E" w:rsidRDefault="00000000">
            <w:pPr>
              <w:widowControl w:val="0"/>
              <w:spacing w:line="240" w:lineRule="auto"/>
              <w:jc w:val="center"/>
              <w:rPr>
                <w:sz w:val="20"/>
                <w:szCs w:val="20"/>
              </w:rPr>
            </w:pPr>
            <w:r>
              <w:rPr>
                <w:sz w:val="20"/>
                <w:szCs w:val="20"/>
              </w:rPr>
              <w:t>7.63</w:t>
            </w:r>
          </w:p>
        </w:tc>
        <w:tc>
          <w:tcPr>
            <w:tcW w:w="1245" w:type="dxa"/>
            <w:shd w:val="clear" w:color="auto" w:fill="auto"/>
            <w:tcMar>
              <w:top w:w="100" w:type="dxa"/>
              <w:left w:w="100" w:type="dxa"/>
              <w:bottom w:w="100" w:type="dxa"/>
              <w:right w:w="100" w:type="dxa"/>
            </w:tcMar>
          </w:tcPr>
          <w:p w14:paraId="7DD471ED" w14:textId="77777777" w:rsidR="001E1C8E" w:rsidRDefault="00000000">
            <w:pPr>
              <w:widowControl w:val="0"/>
              <w:spacing w:line="240" w:lineRule="auto"/>
              <w:jc w:val="center"/>
              <w:rPr>
                <w:sz w:val="20"/>
                <w:szCs w:val="20"/>
              </w:rPr>
            </w:pPr>
            <w:r>
              <w:rPr>
                <w:sz w:val="20"/>
                <w:szCs w:val="20"/>
              </w:rPr>
              <w:t>30</w:t>
            </w:r>
          </w:p>
        </w:tc>
      </w:tr>
      <w:tr w:rsidR="001E1C8E" w14:paraId="1B30271D" w14:textId="77777777">
        <w:tc>
          <w:tcPr>
            <w:tcW w:w="510" w:type="dxa"/>
            <w:shd w:val="clear" w:color="auto" w:fill="auto"/>
            <w:tcMar>
              <w:top w:w="100" w:type="dxa"/>
              <w:left w:w="100" w:type="dxa"/>
              <w:bottom w:w="100" w:type="dxa"/>
              <w:right w:w="100" w:type="dxa"/>
            </w:tcMar>
          </w:tcPr>
          <w:p w14:paraId="1F0625B1" w14:textId="77777777" w:rsidR="001E1C8E" w:rsidRDefault="00000000">
            <w:pPr>
              <w:widowControl w:val="0"/>
              <w:spacing w:line="240" w:lineRule="auto"/>
              <w:jc w:val="center"/>
              <w:rPr>
                <w:sz w:val="20"/>
                <w:szCs w:val="20"/>
              </w:rPr>
            </w:pPr>
            <w:r>
              <w:rPr>
                <w:sz w:val="20"/>
                <w:szCs w:val="20"/>
              </w:rPr>
              <w:t>4</w:t>
            </w:r>
          </w:p>
        </w:tc>
        <w:tc>
          <w:tcPr>
            <w:tcW w:w="765" w:type="dxa"/>
            <w:shd w:val="clear" w:color="auto" w:fill="auto"/>
            <w:tcMar>
              <w:top w:w="100" w:type="dxa"/>
              <w:left w:w="100" w:type="dxa"/>
              <w:bottom w:w="100" w:type="dxa"/>
              <w:right w:w="100" w:type="dxa"/>
            </w:tcMar>
          </w:tcPr>
          <w:p w14:paraId="49E0B3B1" w14:textId="77777777" w:rsidR="001E1C8E" w:rsidRDefault="00000000">
            <w:pPr>
              <w:widowControl w:val="0"/>
              <w:spacing w:line="240" w:lineRule="auto"/>
              <w:jc w:val="center"/>
              <w:rPr>
                <w:sz w:val="20"/>
                <w:szCs w:val="20"/>
              </w:rPr>
            </w:pPr>
            <w:r>
              <w:rPr>
                <w:sz w:val="20"/>
                <w:szCs w:val="20"/>
              </w:rPr>
              <w:t>26</w:t>
            </w:r>
          </w:p>
        </w:tc>
        <w:tc>
          <w:tcPr>
            <w:tcW w:w="855" w:type="dxa"/>
            <w:shd w:val="clear" w:color="auto" w:fill="auto"/>
            <w:tcMar>
              <w:top w:w="100" w:type="dxa"/>
              <w:left w:w="100" w:type="dxa"/>
              <w:bottom w:w="100" w:type="dxa"/>
              <w:right w:w="100" w:type="dxa"/>
            </w:tcMar>
          </w:tcPr>
          <w:p w14:paraId="4C5A7693"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4583C71C" w14:textId="77777777" w:rsidR="001E1C8E" w:rsidRDefault="00000000">
            <w:pPr>
              <w:widowControl w:val="0"/>
              <w:spacing w:line="240" w:lineRule="auto"/>
              <w:jc w:val="center"/>
              <w:rPr>
                <w:sz w:val="20"/>
                <w:szCs w:val="20"/>
              </w:rPr>
            </w:pPr>
            <w:r>
              <w:rPr>
                <w:sz w:val="20"/>
                <w:szCs w:val="20"/>
              </w:rPr>
              <w:t>120</w:t>
            </w:r>
          </w:p>
        </w:tc>
        <w:tc>
          <w:tcPr>
            <w:tcW w:w="840" w:type="dxa"/>
            <w:shd w:val="clear" w:color="auto" w:fill="auto"/>
            <w:tcMar>
              <w:top w:w="100" w:type="dxa"/>
              <w:left w:w="100" w:type="dxa"/>
              <w:bottom w:w="100" w:type="dxa"/>
              <w:right w:w="100" w:type="dxa"/>
            </w:tcMar>
          </w:tcPr>
          <w:p w14:paraId="6B7A519D" w14:textId="77777777" w:rsidR="001E1C8E" w:rsidRDefault="00000000">
            <w:pPr>
              <w:widowControl w:val="0"/>
              <w:spacing w:line="240" w:lineRule="auto"/>
              <w:jc w:val="center"/>
              <w:rPr>
                <w:sz w:val="20"/>
                <w:szCs w:val="20"/>
              </w:rPr>
            </w:pPr>
            <w:r>
              <w:rPr>
                <w:sz w:val="20"/>
                <w:szCs w:val="20"/>
              </w:rPr>
              <w:t>24</w:t>
            </w:r>
          </w:p>
        </w:tc>
        <w:tc>
          <w:tcPr>
            <w:tcW w:w="855" w:type="dxa"/>
            <w:shd w:val="clear" w:color="auto" w:fill="auto"/>
            <w:tcMar>
              <w:top w:w="100" w:type="dxa"/>
              <w:left w:w="100" w:type="dxa"/>
              <w:bottom w:w="100" w:type="dxa"/>
              <w:right w:w="100" w:type="dxa"/>
            </w:tcMar>
          </w:tcPr>
          <w:p w14:paraId="4E99E913"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018F4D41" w14:textId="77777777" w:rsidR="001E1C8E" w:rsidRDefault="00000000">
            <w:pPr>
              <w:widowControl w:val="0"/>
              <w:spacing w:line="240" w:lineRule="auto"/>
              <w:jc w:val="center"/>
              <w:rPr>
                <w:sz w:val="20"/>
                <w:szCs w:val="20"/>
              </w:rPr>
            </w:pPr>
            <w:r>
              <w:rPr>
                <w:sz w:val="20"/>
                <w:szCs w:val="20"/>
              </w:rPr>
              <w:t>20</w:t>
            </w:r>
          </w:p>
        </w:tc>
        <w:tc>
          <w:tcPr>
            <w:tcW w:w="810" w:type="dxa"/>
            <w:shd w:val="clear" w:color="auto" w:fill="auto"/>
            <w:tcMar>
              <w:top w:w="100" w:type="dxa"/>
              <w:left w:w="100" w:type="dxa"/>
              <w:bottom w:w="100" w:type="dxa"/>
              <w:right w:w="100" w:type="dxa"/>
            </w:tcMar>
          </w:tcPr>
          <w:p w14:paraId="719377CC" w14:textId="77777777" w:rsidR="001E1C8E" w:rsidRDefault="00000000">
            <w:pPr>
              <w:widowControl w:val="0"/>
              <w:spacing w:line="240" w:lineRule="auto"/>
              <w:jc w:val="center"/>
              <w:rPr>
                <w:sz w:val="20"/>
                <w:szCs w:val="20"/>
              </w:rPr>
            </w:pPr>
            <w:r>
              <w:rPr>
                <w:sz w:val="20"/>
                <w:szCs w:val="20"/>
              </w:rPr>
              <w:t>26.5</w:t>
            </w:r>
          </w:p>
        </w:tc>
        <w:tc>
          <w:tcPr>
            <w:tcW w:w="855" w:type="dxa"/>
            <w:shd w:val="clear" w:color="auto" w:fill="auto"/>
            <w:tcMar>
              <w:top w:w="100" w:type="dxa"/>
              <w:left w:w="100" w:type="dxa"/>
              <w:bottom w:w="100" w:type="dxa"/>
              <w:right w:w="100" w:type="dxa"/>
            </w:tcMar>
          </w:tcPr>
          <w:p w14:paraId="4167CE5D" w14:textId="77777777" w:rsidR="001E1C8E" w:rsidRDefault="00000000">
            <w:pPr>
              <w:widowControl w:val="0"/>
              <w:spacing w:line="240" w:lineRule="auto"/>
              <w:jc w:val="center"/>
              <w:rPr>
                <w:sz w:val="20"/>
                <w:szCs w:val="20"/>
              </w:rPr>
            </w:pPr>
            <w:r>
              <w:rPr>
                <w:sz w:val="20"/>
                <w:szCs w:val="20"/>
              </w:rPr>
              <w:t>7.63</w:t>
            </w:r>
          </w:p>
        </w:tc>
        <w:tc>
          <w:tcPr>
            <w:tcW w:w="1245" w:type="dxa"/>
            <w:shd w:val="clear" w:color="auto" w:fill="auto"/>
            <w:tcMar>
              <w:top w:w="100" w:type="dxa"/>
              <w:left w:w="100" w:type="dxa"/>
              <w:bottom w:w="100" w:type="dxa"/>
              <w:right w:w="100" w:type="dxa"/>
            </w:tcMar>
          </w:tcPr>
          <w:p w14:paraId="4664918A" w14:textId="77777777" w:rsidR="001E1C8E" w:rsidRDefault="00000000">
            <w:pPr>
              <w:widowControl w:val="0"/>
              <w:spacing w:line="240" w:lineRule="auto"/>
              <w:jc w:val="center"/>
              <w:rPr>
                <w:sz w:val="20"/>
                <w:szCs w:val="20"/>
              </w:rPr>
            </w:pPr>
            <w:r>
              <w:rPr>
                <w:sz w:val="20"/>
                <w:szCs w:val="20"/>
              </w:rPr>
              <w:t>40</w:t>
            </w:r>
          </w:p>
        </w:tc>
      </w:tr>
      <w:tr w:rsidR="001E1C8E" w14:paraId="36862000" w14:textId="77777777">
        <w:tc>
          <w:tcPr>
            <w:tcW w:w="510" w:type="dxa"/>
            <w:shd w:val="clear" w:color="auto" w:fill="auto"/>
            <w:tcMar>
              <w:top w:w="100" w:type="dxa"/>
              <w:left w:w="100" w:type="dxa"/>
              <w:bottom w:w="100" w:type="dxa"/>
              <w:right w:w="100" w:type="dxa"/>
            </w:tcMar>
          </w:tcPr>
          <w:p w14:paraId="21593E0E" w14:textId="77777777" w:rsidR="001E1C8E" w:rsidRDefault="00000000">
            <w:pPr>
              <w:widowControl w:val="0"/>
              <w:spacing w:line="240" w:lineRule="auto"/>
              <w:jc w:val="center"/>
              <w:rPr>
                <w:sz w:val="20"/>
                <w:szCs w:val="20"/>
              </w:rPr>
            </w:pPr>
            <w:r>
              <w:rPr>
                <w:sz w:val="20"/>
                <w:szCs w:val="20"/>
              </w:rPr>
              <w:t>5</w:t>
            </w:r>
          </w:p>
        </w:tc>
        <w:tc>
          <w:tcPr>
            <w:tcW w:w="765" w:type="dxa"/>
            <w:shd w:val="clear" w:color="auto" w:fill="auto"/>
            <w:tcMar>
              <w:top w:w="100" w:type="dxa"/>
              <w:left w:w="100" w:type="dxa"/>
              <w:bottom w:w="100" w:type="dxa"/>
              <w:right w:w="100" w:type="dxa"/>
            </w:tcMar>
          </w:tcPr>
          <w:p w14:paraId="77AE739A"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7A95D6F3"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616419CB"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583E61C7" w14:textId="77777777" w:rsidR="001E1C8E" w:rsidRDefault="00000000">
            <w:pPr>
              <w:widowControl w:val="0"/>
              <w:spacing w:line="240" w:lineRule="auto"/>
              <w:jc w:val="center"/>
              <w:rPr>
                <w:sz w:val="20"/>
                <w:szCs w:val="20"/>
              </w:rPr>
            </w:pPr>
            <w:r>
              <w:rPr>
                <w:sz w:val="20"/>
                <w:szCs w:val="20"/>
              </w:rPr>
              <w:t>25.2</w:t>
            </w:r>
          </w:p>
        </w:tc>
        <w:tc>
          <w:tcPr>
            <w:tcW w:w="855" w:type="dxa"/>
            <w:shd w:val="clear" w:color="auto" w:fill="auto"/>
            <w:tcMar>
              <w:top w:w="100" w:type="dxa"/>
              <w:left w:w="100" w:type="dxa"/>
              <w:bottom w:w="100" w:type="dxa"/>
              <w:right w:w="100" w:type="dxa"/>
            </w:tcMar>
          </w:tcPr>
          <w:p w14:paraId="6C39F1BF"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05FC2028" w14:textId="77777777" w:rsidR="001E1C8E" w:rsidRDefault="00000000">
            <w:pPr>
              <w:widowControl w:val="0"/>
              <w:spacing w:line="240" w:lineRule="auto"/>
              <w:jc w:val="center"/>
              <w:rPr>
                <w:sz w:val="20"/>
                <w:szCs w:val="20"/>
              </w:rPr>
            </w:pPr>
            <w:r>
              <w:rPr>
                <w:sz w:val="20"/>
                <w:szCs w:val="20"/>
              </w:rPr>
              <w:t>25</w:t>
            </w:r>
          </w:p>
        </w:tc>
        <w:tc>
          <w:tcPr>
            <w:tcW w:w="810" w:type="dxa"/>
            <w:shd w:val="clear" w:color="auto" w:fill="auto"/>
            <w:tcMar>
              <w:top w:w="100" w:type="dxa"/>
              <w:left w:w="100" w:type="dxa"/>
              <w:bottom w:w="100" w:type="dxa"/>
              <w:right w:w="100" w:type="dxa"/>
            </w:tcMar>
          </w:tcPr>
          <w:p w14:paraId="346A4412" w14:textId="77777777" w:rsidR="001E1C8E" w:rsidRDefault="00000000">
            <w:pPr>
              <w:widowControl w:val="0"/>
              <w:spacing w:line="240" w:lineRule="auto"/>
              <w:jc w:val="center"/>
              <w:rPr>
                <w:sz w:val="20"/>
                <w:szCs w:val="20"/>
              </w:rPr>
            </w:pPr>
            <w:r>
              <w:rPr>
                <w:sz w:val="20"/>
                <w:szCs w:val="20"/>
              </w:rPr>
              <w:t>27</w:t>
            </w:r>
          </w:p>
        </w:tc>
        <w:tc>
          <w:tcPr>
            <w:tcW w:w="855" w:type="dxa"/>
            <w:shd w:val="clear" w:color="auto" w:fill="auto"/>
            <w:tcMar>
              <w:top w:w="100" w:type="dxa"/>
              <w:left w:w="100" w:type="dxa"/>
              <w:bottom w:w="100" w:type="dxa"/>
              <w:right w:w="100" w:type="dxa"/>
            </w:tcMar>
          </w:tcPr>
          <w:p w14:paraId="6BC24073"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162F7AC9" w14:textId="77777777" w:rsidR="001E1C8E" w:rsidRDefault="00000000">
            <w:pPr>
              <w:widowControl w:val="0"/>
              <w:spacing w:line="240" w:lineRule="auto"/>
              <w:jc w:val="center"/>
              <w:rPr>
                <w:sz w:val="20"/>
                <w:szCs w:val="20"/>
              </w:rPr>
            </w:pPr>
            <w:r>
              <w:rPr>
                <w:sz w:val="20"/>
                <w:szCs w:val="20"/>
              </w:rPr>
              <w:t>50</w:t>
            </w:r>
          </w:p>
        </w:tc>
      </w:tr>
      <w:tr w:rsidR="001E1C8E" w14:paraId="3201F690" w14:textId="77777777">
        <w:tc>
          <w:tcPr>
            <w:tcW w:w="510" w:type="dxa"/>
            <w:shd w:val="clear" w:color="auto" w:fill="auto"/>
            <w:tcMar>
              <w:top w:w="100" w:type="dxa"/>
              <w:left w:w="100" w:type="dxa"/>
              <w:bottom w:w="100" w:type="dxa"/>
              <w:right w:w="100" w:type="dxa"/>
            </w:tcMar>
          </w:tcPr>
          <w:p w14:paraId="52867591" w14:textId="77777777" w:rsidR="001E1C8E" w:rsidRDefault="00000000">
            <w:pPr>
              <w:widowControl w:val="0"/>
              <w:spacing w:line="240" w:lineRule="auto"/>
              <w:jc w:val="center"/>
              <w:rPr>
                <w:sz w:val="20"/>
                <w:szCs w:val="20"/>
              </w:rPr>
            </w:pPr>
            <w:r>
              <w:rPr>
                <w:sz w:val="20"/>
                <w:szCs w:val="20"/>
              </w:rPr>
              <w:t>6</w:t>
            </w:r>
          </w:p>
        </w:tc>
        <w:tc>
          <w:tcPr>
            <w:tcW w:w="765" w:type="dxa"/>
            <w:shd w:val="clear" w:color="auto" w:fill="auto"/>
            <w:tcMar>
              <w:top w:w="100" w:type="dxa"/>
              <w:left w:w="100" w:type="dxa"/>
              <w:bottom w:w="100" w:type="dxa"/>
              <w:right w:w="100" w:type="dxa"/>
            </w:tcMar>
          </w:tcPr>
          <w:p w14:paraId="0B592627"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76195DE9"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4634B93E"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6FB35444" w14:textId="77777777" w:rsidR="001E1C8E" w:rsidRDefault="00000000">
            <w:pPr>
              <w:widowControl w:val="0"/>
              <w:spacing w:line="240" w:lineRule="auto"/>
              <w:jc w:val="center"/>
              <w:rPr>
                <w:sz w:val="20"/>
                <w:szCs w:val="20"/>
              </w:rPr>
            </w:pPr>
            <w:r>
              <w:rPr>
                <w:sz w:val="20"/>
                <w:szCs w:val="20"/>
              </w:rPr>
              <w:t>25.9</w:t>
            </w:r>
          </w:p>
        </w:tc>
        <w:tc>
          <w:tcPr>
            <w:tcW w:w="855" w:type="dxa"/>
            <w:shd w:val="clear" w:color="auto" w:fill="auto"/>
            <w:tcMar>
              <w:top w:w="100" w:type="dxa"/>
              <w:left w:w="100" w:type="dxa"/>
              <w:bottom w:w="100" w:type="dxa"/>
              <w:right w:w="100" w:type="dxa"/>
            </w:tcMar>
          </w:tcPr>
          <w:p w14:paraId="4DB49F40"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254E3F7B" w14:textId="77777777" w:rsidR="001E1C8E" w:rsidRDefault="00000000">
            <w:pPr>
              <w:widowControl w:val="0"/>
              <w:spacing w:line="240" w:lineRule="auto"/>
              <w:jc w:val="center"/>
              <w:rPr>
                <w:sz w:val="20"/>
                <w:szCs w:val="20"/>
              </w:rPr>
            </w:pPr>
            <w:r>
              <w:rPr>
                <w:sz w:val="20"/>
                <w:szCs w:val="20"/>
              </w:rPr>
              <w:t>30</w:t>
            </w:r>
          </w:p>
        </w:tc>
        <w:tc>
          <w:tcPr>
            <w:tcW w:w="810" w:type="dxa"/>
            <w:shd w:val="clear" w:color="auto" w:fill="auto"/>
            <w:tcMar>
              <w:top w:w="100" w:type="dxa"/>
              <w:left w:w="100" w:type="dxa"/>
              <w:bottom w:w="100" w:type="dxa"/>
              <w:right w:w="100" w:type="dxa"/>
            </w:tcMar>
          </w:tcPr>
          <w:p w14:paraId="45E6145F" w14:textId="77777777" w:rsidR="001E1C8E" w:rsidRDefault="00000000">
            <w:pPr>
              <w:widowControl w:val="0"/>
              <w:spacing w:line="240" w:lineRule="auto"/>
              <w:jc w:val="center"/>
              <w:rPr>
                <w:sz w:val="20"/>
                <w:szCs w:val="20"/>
              </w:rPr>
            </w:pPr>
            <w:r>
              <w:rPr>
                <w:sz w:val="20"/>
                <w:szCs w:val="20"/>
              </w:rPr>
              <w:t>27.3</w:t>
            </w:r>
          </w:p>
        </w:tc>
        <w:tc>
          <w:tcPr>
            <w:tcW w:w="855" w:type="dxa"/>
            <w:shd w:val="clear" w:color="auto" w:fill="auto"/>
            <w:tcMar>
              <w:top w:w="100" w:type="dxa"/>
              <w:left w:w="100" w:type="dxa"/>
              <w:bottom w:w="100" w:type="dxa"/>
              <w:right w:w="100" w:type="dxa"/>
            </w:tcMar>
          </w:tcPr>
          <w:p w14:paraId="26A84D51"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21AAD6DF" w14:textId="77777777" w:rsidR="001E1C8E" w:rsidRDefault="00000000">
            <w:pPr>
              <w:widowControl w:val="0"/>
              <w:spacing w:line="240" w:lineRule="auto"/>
              <w:jc w:val="center"/>
              <w:rPr>
                <w:sz w:val="20"/>
                <w:szCs w:val="20"/>
              </w:rPr>
            </w:pPr>
            <w:r>
              <w:rPr>
                <w:sz w:val="20"/>
                <w:szCs w:val="20"/>
              </w:rPr>
              <w:t>60</w:t>
            </w:r>
          </w:p>
        </w:tc>
      </w:tr>
      <w:tr w:rsidR="001E1C8E" w14:paraId="1970B2D4" w14:textId="77777777">
        <w:tc>
          <w:tcPr>
            <w:tcW w:w="510" w:type="dxa"/>
            <w:shd w:val="clear" w:color="auto" w:fill="auto"/>
            <w:tcMar>
              <w:top w:w="100" w:type="dxa"/>
              <w:left w:w="100" w:type="dxa"/>
              <w:bottom w:w="100" w:type="dxa"/>
              <w:right w:w="100" w:type="dxa"/>
            </w:tcMar>
          </w:tcPr>
          <w:p w14:paraId="105CCC14" w14:textId="77777777" w:rsidR="001E1C8E" w:rsidRDefault="00000000">
            <w:pPr>
              <w:widowControl w:val="0"/>
              <w:spacing w:line="240" w:lineRule="auto"/>
              <w:jc w:val="center"/>
              <w:rPr>
                <w:sz w:val="20"/>
                <w:szCs w:val="20"/>
              </w:rPr>
            </w:pPr>
            <w:r>
              <w:rPr>
                <w:sz w:val="20"/>
                <w:szCs w:val="20"/>
              </w:rPr>
              <w:t>7</w:t>
            </w:r>
          </w:p>
        </w:tc>
        <w:tc>
          <w:tcPr>
            <w:tcW w:w="765" w:type="dxa"/>
            <w:shd w:val="clear" w:color="auto" w:fill="auto"/>
            <w:tcMar>
              <w:top w:w="100" w:type="dxa"/>
              <w:left w:w="100" w:type="dxa"/>
              <w:bottom w:w="100" w:type="dxa"/>
              <w:right w:w="100" w:type="dxa"/>
            </w:tcMar>
          </w:tcPr>
          <w:p w14:paraId="530DE5F8"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573C389A"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3C546029"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0BF9D42C" w14:textId="77777777" w:rsidR="001E1C8E" w:rsidRDefault="00000000">
            <w:pPr>
              <w:widowControl w:val="0"/>
              <w:spacing w:line="240" w:lineRule="auto"/>
              <w:jc w:val="center"/>
              <w:rPr>
                <w:sz w:val="20"/>
                <w:szCs w:val="20"/>
              </w:rPr>
            </w:pPr>
            <w:r>
              <w:rPr>
                <w:sz w:val="20"/>
                <w:szCs w:val="20"/>
              </w:rPr>
              <w:t>26.3</w:t>
            </w:r>
          </w:p>
        </w:tc>
        <w:tc>
          <w:tcPr>
            <w:tcW w:w="855" w:type="dxa"/>
            <w:shd w:val="clear" w:color="auto" w:fill="auto"/>
            <w:tcMar>
              <w:top w:w="100" w:type="dxa"/>
              <w:left w:w="100" w:type="dxa"/>
              <w:bottom w:w="100" w:type="dxa"/>
              <w:right w:w="100" w:type="dxa"/>
            </w:tcMar>
          </w:tcPr>
          <w:p w14:paraId="0A4D5635"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53F0E7E6" w14:textId="77777777" w:rsidR="001E1C8E" w:rsidRDefault="00000000">
            <w:pPr>
              <w:widowControl w:val="0"/>
              <w:spacing w:line="240" w:lineRule="auto"/>
              <w:jc w:val="center"/>
              <w:rPr>
                <w:sz w:val="20"/>
                <w:szCs w:val="20"/>
              </w:rPr>
            </w:pPr>
            <w:r>
              <w:rPr>
                <w:sz w:val="20"/>
                <w:szCs w:val="20"/>
              </w:rPr>
              <w:t>35</w:t>
            </w:r>
          </w:p>
        </w:tc>
        <w:tc>
          <w:tcPr>
            <w:tcW w:w="810" w:type="dxa"/>
            <w:shd w:val="clear" w:color="auto" w:fill="auto"/>
            <w:tcMar>
              <w:top w:w="100" w:type="dxa"/>
              <w:left w:w="100" w:type="dxa"/>
              <w:bottom w:w="100" w:type="dxa"/>
              <w:right w:w="100" w:type="dxa"/>
            </w:tcMar>
          </w:tcPr>
          <w:p w14:paraId="5BFD48AE" w14:textId="77777777" w:rsidR="001E1C8E" w:rsidRDefault="00000000">
            <w:pPr>
              <w:widowControl w:val="0"/>
              <w:spacing w:line="240" w:lineRule="auto"/>
              <w:jc w:val="center"/>
              <w:rPr>
                <w:sz w:val="20"/>
                <w:szCs w:val="20"/>
              </w:rPr>
            </w:pPr>
            <w:r>
              <w:rPr>
                <w:sz w:val="20"/>
                <w:szCs w:val="20"/>
              </w:rPr>
              <w:t>25.7</w:t>
            </w:r>
          </w:p>
        </w:tc>
        <w:tc>
          <w:tcPr>
            <w:tcW w:w="855" w:type="dxa"/>
            <w:shd w:val="clear" w:color="auto" w:fill="auto"/>
            <w:tcMar>
              <w:top w:w="100" w:type="dxa"/>
              <w:left w:w="100" w:type="dxa"/>
              <w:bottom w:w="100" w:type="dxa"/>
              <w:right w:w="100" w:type="dxa"/>
            </w:tcMar>
          </w:tcPr>
          <w:p w14:paraId="1EDA2B28"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32B65F3F" w14:textId="77777777" w:rsidR="001E1C8E" w:rsidRDefault="00000000">
            <w:pPr>
              <w:widowControl w:val="0"/>
              <w:spacing w:line="240" w:lineRule="auto"/>
              <w:jc w:val="center"/>
              <w:rPr>
                <w:sz w:val="20"/>
                <w:szCs w:val="20"/>
              </w:rPr>
            </w:pPr>
            <w:r>
              <w:rPr>
                <w:sz w:val="20"/>
                <w:szCs w:val="20"/>
              </w:rPr>
              <w:t>70</w:t>
            </w:r>
          </w:p>
        </w:tc>
      </w:tr>
      <w:tr w:rsidR="001E1C8E" w14:paraId="61EFABCA" w14:textId="77777777">
        <w:tc>
          <w:tcPr>
            <w:tcW w:w="510" w:type="dxa"/>
            <w:shd w:val="clear" w:color="auto" w:fill="auto"/>
            <w:tcMar>
              <w:top w:w="100" w:type="dxa"/>
              <w:left w:w="100" w:type="dxa"/>
              <w:bottom w:w="100" w:type="dxa"/>
              <w:right w:w="100" w:type="dxa"/>
            </w:tcMar>
          </w:tcPr>
          <w:p w14:paraId="138938AC" w14:textId="77777777" w:rsidR="001E1C8E" w:rsidRDefault="00000000">
            <w:pPr>
              <w:widowControl w:val="0"/>
              <w:spacing w:line="240" w:lineRule="auto"/>
              <w:jc w:val="center"/>
              <w:rPr>
                <w:sz w:val="20"/>
                <w:szCs w:val="20"/>
              </w:rPr>
            </w:pPr>
            <w:r>
              <w:rPr>
                <w:sz w:val="20"/>
                <w:szCs w:val="20"/>
              </w:rPr>
              <w:t>8</w:t>
            </w:r>
          </w:p>
        </w:tc>
        <w:tc>
          <w:tcPr>
            <w:tcW w:w="765" w:type="dxa"/>
            <w:shd w:val="clear" w:color="auto" w:fill="auto"/>
            <w:tcMar>
              <w:top w:w="100" w:type="dxa"/>
              <w:left w:w="100" w:type="dxa"/>
              <w:bottom w:w="100" w:type="dxa"/>
              <w:right w:w="100" w:type="dxa"/>
            </w:tcMar>
          </w:tcPr>
          <w:p w14:paraId="124FE72B"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1E641771"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00E41416"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48E32ECA" w14:textId="77777777" w:rsidR="001E1C8E" w:rsidRDefault="00000000">
            <w:pPr>
              <w:widowControl w:val="0"/>
              <w:spacing w:line="240" w:lineRule="auto"/>
              <w:jc w:val="center"/>
              <w:rPr>
                <w:sz w:val="20"/>
                <w:szCs w:val="20"/>
              </w:rPr>
            </w:pPr>
            <w:r>
              <w:rPr>
                <w:sz w:val="20"/>
                <w:szCs w:val="20"/>
              </w:rPr>
              <w:t>26.7</w:t>
            </w:r>
          </w:p>
        </w:tc>
        <w:tc>
          <w:tcPr>
            <w:tcW w:w="855" w:type="dxa"/>
            <w:shd w:val="clear" w:color="auto" w:fill="auto"/>
            <w:tcMar>
              <w:top w:w="100" w:type="dxa"/>
              <w:left w:w="100" w:type="dxa"/>
              <w:bottom w:w="100" w:type="dxa"/>
              <w:right w:w="100" w:type="dxa"/>
            </w:tcMar>
          </w:tcPr>
          <w:p w14:paraId="4E86C7F6"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23B1FFBC" w14:textId="77777777" w:rsidR="001E1C8E" w:rsidRDefault="00000000">
            <w:pPr>
              <w:widowControl w:val="0"/>
              <w:spacing w:line="240" w:lineRule="auto"/>
              <w:jc w:val="center"/>
              <w:rPr>
                <w:sz w:val="20"/>
                <w:szCs w:val="20"/>
              </w:rPr>
            </w:pPr>
            <w:r>
              <w:rPr>
                <w:sz w:val="20"/>
                <w:szCs w:val="20"/>
              </w:rPr>
              <w:t>40</w:t>
            </w:r>
          </w:p>
        </w:tc>
        <w:tc>
          <w:tcPr>
            <w:tcW w:w="810" w:type="dxa"/>
            <w:shd w:val="clear" w:color="auto" w:fill="auto"/>
            <w:tcMar>
              <w:top w:w="100" w:type="dxa"/>
              <w:left w:w="100" w:type="dxa"/>
              <w:bottom w:w="100" w:type="dxa"/>
              <w:right w:w="100" w:type="dxa"/>
            </w:tcMar>
          </w:tcPr>
          <w:p w14:paraId="7EACA131" w14:textId="77777777" w:rsidR="001E1C8E" w:rsidRDefault="00000000">
            <w:pPr>
              <w:widowControl w:val="0"/>
              <w:spacing w:line="240" w:lineRule="auto"/>
              <w:jc w:val="center"/>
              <w:rPr>
                <w:sz w:val="20"/>
                <w:szCs w:val="20"/>
              </w:rPr>
            </w:pPr>
            <w:r>
              <w:rPr>
                <w:sz w:val="20"/>
                <w:szCs w:val="20"/>
              </w:rPr>
              <w:t>25.7</w:t>
            </w:r>
          </w:p>
        </w:tc>
        <w:tc>
          <w:tcPr>
            <w:tcW w:w="855" w:type="dxa"/>
            <w:shd w:val="clear" w:color="auto" w:fill="auto"/>
            <w:tcMar>
              <w:top w:w="100" w:type="dxa"/>
              <w:left w:w="100" w:type="dxa"/>
              <w:bottom w:w="100" w:type="dxa"/>
              <w:right w:w="100" w:type="dxa"/>
            </w:tcMar>
          </w:tcPr>
          <w:p w14:paraId="3FB0C318"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7B3957F1" w14:textId="77777777" w:rsidR="001E1C8E" w:rsidRDefault="00000000">
            <w:pPr>
              <w:widowControl w:val="0"/>
              <w:spacing w:line="240" w:lineRule="auto"/>
              <w:jc w:val="center"/>
              <w:rPr>
                <w:sz w:val="20"/>
                <w:szCs w:val="20"/>
              </w:rPr>
            </w:pPr>
            <w:r>
              <w:rPr>
                <w:sz w:val="20"/>
                <w:szCs w:val="20"/>
              </w:rPr>
              <w:t>80</w:t>
            </w:r>
          </w:p>
        </w:tc>
      </w:tr>
      <w:tr w:rsidR="001E1C8E" w14:paraId="5F285F5F" w14:textId="77777777">
        <w:tc>
          <w:tcPr>
            <w:tcW w:w="510" w:type="dxa"/>
            <w:shd w:val="clear" w:color="auto" w:fill="auto"/>
            <w:tcMar>
              <w:top w:w="100" w:type="dxa"/>
              <w:left w:w="100" w:type="dxa"/>
              <w:bottom w:w="100" w:type="dxa"/>
              <w:right w:w="100" w:type="dxa"/>
            </w:tcMar>
          </w:tcPr>
          <w:p w14:paraId="429E4C4F" w14:textId="77777777" w:rsidR="001E1C8E" w:rsidRDefault="00000000">
            <w:pPr>
              <w:widowControl w:val="0"/>
              <w:spacing w:line="240" w:lineRule="auto"/>
              <w:jc w:val="center"/>
              <w:rPr>
                <w:sz w:val="20"/>
                <w:szCs w:val="20"/>
              </w:rPr>
            </w:pPr>
            <w:r>
              <w:rPr>
                <w:sz w:val="20"/>
                <w:szCs w:val="20"/>
              </w:rPr>
              <w:t>9</w:t>
            </w:r>
          </w:p>
        </w:tc>
        <w:tc>
          <w:tcPr>
            <w:tcW w:w="765" w:type="dxa"/>
            <w:shd w:val="clear" w:color="auto" w:fill="auto"/>
            <w:tcMar>
              <w:top w:w="100" w:type="dxa"/>
              <w:left w:w="100" w:type="dxa"/>
              <w:bottom w:w="100" w:type="dxa"/>
              <w:right w:w="100" w:type="dxa"/>
            </w:tcMar>
          </w:tcPr>
          <w:p w14:paraId="4DE24A11"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7D404012"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24E6E0D6"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484C339B" w14:textId="77777777" w:rsidR="001E1C8E" w:rsidRDefault="00000000">
            <w:pPr>
              <w:widowControl w:val="0"/>
              <w:spacing w:line="240" w:lineRule="auto"/>
              <w:jc w:val="center"/>
              <w:rPr>
                <w:sz w:val="20"/>
                <w:szCs w:val="20"/>
              </w:rPr>
            </w:pPr>
            <w:r>
              <w:rPr>
                <w:sz w:val="20"/>
                <w:szCs w:val="20"/>
              </w:rPr>
              <w:t>27</w:t>
            </w:r>
          </w:p>
        </w:tc>
        <w:tc>
          <w:tcPr>
            <w:tcW w:w="855" w:type="dxa"/>
            <w:shd w:val="clear" w:color="auto" w:fill="auto"/>
            <w:tcMar>
              <w:top w:w="100" w:type="dxa"/>
              <w:left w:w="100" w:type="dxa"/>
              <w:bottom w:w="100" w:type="dxa"/>
              <w:right w:w="100" w:type="dxa"/>
            </w:tcMar>
          </w:tcPr>
          <w:p w14:paraId="2E648E30"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62AF88D9" w14:textId="77777777" w:rsidR="001E1C8E" w:rsidRDefault="00000000">
            <w:pPr>
              <w:widowControl w:val="0"/>
              <w:spacing w:line="240" w:lineRule="auto"/>
              <w:jc w:val="center"/>
              <w:rPr>
                <w:sz w:val="20"/>
                <w:szCs w:val="20"/>
              </w:rPr>
            </w:pPr>
            <w:r>
              <w:rPr>
                <w:sz w:val="20"/>
                <w:szCs w:val="20"/>
              </w:rPr>
              <w:t>45</w:t>
            </w:r>
          </w:p>
        </w:tc>
        <w:tc>
          <w:tcPr>
            <w:tcW w:w="810" w:type="dxa"/>
            <w:shd w:val="clear" w:color="auto" w:fill="auto"/>
            <w:tcMar>
              <w:top w:w="100" w:type="dxa"/>
              <w:left w:w="100" w:type="dxa"/>
              <w:bottom w:w="100" w:type="dxa"/>
              <w:right w:w="100" w:type="dxa"/>
            </w:tcMar>
          </w:tcPr>
          <w:p w14:paraId="0321DCA1" w14:textId="77777777" w:rsidR="001E1C8E" w:rsidRDefault="00000000">
            <w:pPr>
              <w:widowControl w:val="0"/>
              <w:spacing w:line="240" w:lineRule="auto"/>
              <w:jc w:val="center"/>
              <w:rPr>
                <w:sz w:val="20"/>
                <w:szCs w:val="20"/>
              </w:rPr>
            </w:pPr>
            <w:r>
              <w:rPr>
                <w:sz w:val="20"/>
                <w:szCs w:val="20"/>
              </w:rPr>
              <w:t>25.7</w:t>
            </w:r>
          </w:p>
        </w:tc>
        <w:tc>
          <w:tcPr>
            <w:tcW w:w="855" w:type="dxa"/>
            <w:shd w:val="clear" w:color="auto" w:fill="auto"/>
            <w:tcMar>
              <w:top w:w="100" w:type="dxa"/>
              <w:left w:w="100" w:type="dxa"/>
              <w:bottom w:w="100" w:type="dxa"/>
              <w:right w:w="100" w:type="dxa"/>
            </w:tcMar>
          </w:tcPr>
          <w:p w14:paraId="4519C044"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07F1B7E4" w14:textId="77777777" w:rsidR="001E1C8E" w:rsidRDefault="00000000">
            <w:pPr>
              <w:widowControl w:val="0"/>
              <w:spacing w:line="240" w:lineRule="auto"/>
              <w:jc w:val="center"/>
              <w:rPr>
                <w:sz w:val="20"/>
                <w:szCs w:val="20"/>
              </w:rPr>
            </w:pPr>
            <w:r>
              <w:rPr>
                <w:sz w:val="20"/>
                <w:szCs w:val="20"/>
              </w:rPr>
              <w:t>90</w:t>
            </w:r>
          </w:p>
        </w:tc>
      </w:tr>
      <w:tr w:rsidR="001E1C8E" w14:paraId="42079D7D" w14:textId="77777777">
        <w:tc>
          <w:tcPr>
            <w:tcW w:w="510" w:type="dxa"/>
            <w:shd w:val="clear" w:color="auto" w:fill="auto"/>
            <w:tcMar>
              <w:top w:w="100" w:type="dxa"/>
              <w:left w:w="100" w:type="dxa"/>
              <w:bottom w:w="100" w:type="dxa"/>
              <w:right w:w="100" w:type="dxa"/>
            </w:tcMar>
          </w:tcPr>
          <w:p w14:paraId="2ADFAC89" w14:textId="77777777" w:rsidR="001E1C8E" w:rsidRDefault="00000000">
            <w:pPr>
              <w:widowControl w:val="0"/>
              <w:spacing w:line="240" w:lineRule="auto"/>
              <w:jc w:val="center"/>
              <w:rPr>
                <w:sz w:val="20"/>
                <w:szCs w:val="20"/>
              </w:rPr>
            </w:pPr>
            <w:r>
              <w:rPr>
                <w:sz w:val="20"/>
                <w:szCs w:val="20"/>
              </w:rPr>
              <w:t>10</w:t>
            </w:r>
          </w:p>
        </w:tc>
        <w:tc>
          <w:tcPr>
            <w:tcW w:w="765" w:type="dxa"/>
            <w:shd w:val="clear" w:color="auto" w:fill="auto"/>
            <w:tcMar>
              <w:top w:w="100" w:type="dxa"/>
              <w:left w:w="100" w:type="dxa"/>
              <w:bottom w:w="100" w:type="dxa"/>
              <w:right w:w="100" w:type="dxa"/>
            </w:tcMar>
          </w:tcPr>
          <w:p w14:paraId="61EAC242"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062B4A8D"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45D7BE44"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00AB15A4" w14:textId="77777777" w:rsidR="001E1C8E" w:rsidRDefault="00000000">
            <w:pPr>
              <w:widowControl w:val="0"/>
              <w:spacing w:line="240" w:lineRule="auto"/>
              <w:jc w:val="center"/>
              <w:rPr>
                <w:sz w:val="20"/>
                <w:szCs w:val="20"/>
              </w:rPr>
            </w:pPr>
            <w:r>
              <w:rPr>
                <w:sz w:val="20"/>
                <w:szCs w:val="20"/>
              </w:rPr>
              <w:t>27.2</w:t>
            </w:r>
          </w:p>
        </w:tc>
        <w:tc>
          <w:tcPr>
            <w:tcW w:w="855" w:type="dxa"/>
            <w:shd w:val="clear" w:color="auto" w:fill="auto"/>
            <w:tcMar>
              <w:top w:w="100" w:type="dxa"/>
              <w:left w:w="100" w:type="dxa"/>
              <w:bottom w:w="100" w:type="dxa"/>
              <w:right w:w="100" w:type="dxa"/>
            </w:tcMar>
          </w:tcPr>
          <w:p w14:paraId="3E69ED60"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00C44995" w14:textId="77777777" w:rsidR="001E1C8E" w:rsidRDefault="00000000">
            <w:pPr>
              <w:widowControl w:val="0"/>
              <w:spacing w:line="240" w:lineRule="auto"/>
              <w:jc w:val="center"/>
              <w:rPr>
                <w:sz w:val="20"/>
                <w:szCs w:val="20"/>
              </w:rPr>
            </w:pPr>
            <w:r>
              <w:rPr>
                <w:sz w:val="20"/>
                <w:szCs w:val="20"/>
              </w:rPr>
              <w:t>50</w:t>
            </w:r>
          </w:p>
        </w:tc>
        <w:tc>
          <w:tcPr>
            <w:tcW w:w="810" w:type="dxa"/>
            <w:shd w:val="clear" w:color="auto" w:fill="auto"/>
            <w:tcMar>
              <w:top w:w="100" w:type="dxa"/>
              <w:left w:w="100" w:type="dxa"/>
              <w:bottom w:w="100" w:type="dxa"/>
              <w:right w:w="100" w:type="dxa"/>
            </w:tcMar>
          </w:tcPr>
          <w:p w14:paraId="05477F92" w14:textId="77777777" w:rsidR="001E1C8E" w:rsidRDefault="00000000">
            <w:pPr>
              <w:widowControl w:val="0"/>
              <w:spacing w:line="240" w:lineRule="auto"/>
              <w:jc w:val="center"/>
              <w:rPr>
                <w:sz w:val="20"/>
                <w:szCs w:val="20"/>
              </w:rPr>
            </w:pPr>
            <w:r>
              <w:rPr>
                <w:sz w:val="20"/>
                <w:szCs w:val="20"/>
              </w:rPr>
              <w:t>25.7</w:t>
            </w:r>
          </w:p>
        </w:tc>
        <w:tc>
          <w:tcPr>
            <w:tcW w:w="855" w:type="dxa"/>
            <w:shd w:val="clear" w:color="auto" w:fill="auto"/>
            <w:tcMar>
              <w:top w:w="100" w:type="dxa"/>
              <w:left w:w="100" w:type="dxa"/>
              <w:bottom w:w="100" w:type="dxa"/>
              <w:right w:w="100" w:type="dxa"/>
            </w:tcMar>
          </w:tcPr>
          <w:p w14:paraId="22F5BE7D"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48997418" w14:textId="77777777" w:rsidR="001E1C8E" w:rsidRDefault="00000000">
            <w:pPr>
              <w:widowControl w:val="0"/>
              <w:spacing w:line="240" w:lineRule="auto"/>
              <w:jc w:val="center"/>
              <w:rPr>
                <w:sz w:val="20"/>
                <w:szCs w:val="20"/>
              </w:rPr>
            </w:pPr>
            <w:r>
              <w:rPr>
                <w:sz w:val="20"/>
                <w:szCs w:val="20"/>
              </w:rPr>
              <w:t>100</w:t>
            </w:r>
          </w:p>
        </w:tc>
      </w:tr>
      <w:tr w:rsidR="001E1C8E" w14:paraId="7383E21F" w14:textId="77777777">
        <w:tc>
          <w:tcPr>
            <w:tcW w:w="510" w:type="dxa"/>
            <w:shd w:val="clear" w:color="auto" w:fill="auto"/>
            <w:tcMar>
              <w:top w:w="100" w:type="dxa"/>
              <w:left w:w="100" w:type="dxa"/>
              <w:bottom w:w="100" w:type="dxa"/>
              <w:right w:w="100" w:type="dxa"/>
            </w:tcMar>
          </w:tcPr>
          <w:p w14:paraId="3931A19F" w14:textId="77777777" w:rsidR="001E1C8E" w:rsidRDefault="00000000">
            <w:pPr>
              <w:widowControl w:val="0"/>
              <w:spacing w:line="240" w:lineRule="auto"/>
              <w:jc w:val="center"/>
              <w:rPr>
                <w:sz w:val="20"/>
                <w:szCs w:val="20"/>
              </w:rPr>
            </w:pPr>
            <w:r>
              <w:rPr>
                <w:sz w:val="20"/>
                <w:szCs w:val="20"/>
              </w:rPr>
              <w:t>11</w:t>
            </w:r>
          </w:p>
        </w:tc>
        <w:tc>
          <w:tcPr>
            <w:tcW w:w="765" w:type="dxa"/>
            <w:shd w:val="clear" w:color="auto" w:fill="auto"/>
            <w:tcMar>
              <w:top w:w="100" w:type="dxa"/>
              <w:left w:w="100" w:type="dxa"/>
              <w:bottom w:w="100" w:type="dxa"/>
              <w:right w:w="100" w:type="dxa"/>
            </w:tcMar>
          </w:tcPr>
          <w:p w14:paraId="4012291A"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13BFAA35"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3AF16BFA"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5AC81C8D" w14:textId="77777777" w:rsidR="001E1C8E" w:rsidRDefault="00000000">
            <w:pPr>
              <w:widowControl w:val="0"/>
              <w:spacing w:line="240" w:lineRule="auto"/>
              <w:jc w:val="center"/>
              <w:rPr>
                <w:sz w:val="20"/>
                <w:szCs w:val="20"/>
              </w:rPr>
            </w:pPr>
            <w:r>
              <w:rPr>
                <w:sz w:val="20"/>
                <w:szCs w:val="20"/>
              </w:rPr>
              <w:t>27.3</w:t>
            </w:r>
          </w:p>
        </w:tc>
        <w:tc>
          <w:tcPr>
            <w:tcW w:w="855" w:type="dxa"/>
            <w:shd w:val="clear" w:color="auto" w:fill="auto"/>
            <w:tcMar>
              <w:top w:w="100" w:type="dxa"/>
              <w:left w:w="100" w:type="dxa"/>
              <w:bottom w:w="100" w:type="dxa"/>
              <w:right w:w="100" w:type="dxa"/>
            </w:tcMar>
          </w:tcPr>
          <w:p w14:paraId="49FC390B"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6C254372" w14:textId="77777777" w:rsidR="001E1C8E" w:rsidRDefault="00000000">
            <w:pPr>
              <w:widowControl w:val="0"/>
              <w:spacing w:line="240" w:lineRule="auto"/>
              <w:jc w:val="center"/>
              <w:rPr>
                <w:sz w:val="20"/>
                <w:szCs w:val="20"/>
              </w:rPr>
            </w:pPr>
            <w:r>
              <w:rPr>
                <w:sz w:val="20"/>
                <w:szCs w:val="20"/>
              </w:rPr>
              <w:t>55</w:t>
            </w:r>
          </w:p>
        </w:tc>
        <w:tc>
          <w:tcPr>
            <w:tcW w:w="810" w:type="dxa"/>
            <w:shd w:val="clear" w:color="auto" w:fill="auto"/>
            <w:tcMar>
              <w:top w:w="100" w:type="dxa"/>
              <w:left w:w="100" w:type="dxa"/>
              <w:bottom w:w="100" w:type="dxa"/>
              <w:right w:w="100" w:type="dxa"/>
            </w:tcMar>
          </w:tcPr>
          <w:p w14:paraId="6C994E31"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5059AFA7"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1BB46B44" w14:textId="77777777" w:rsidR="001E1C8E" w:rsidRDefault="001E1C8E">
            <w:pPr>
              <w:widowControl w:val="0"/>
              <w:spacing w:line="240" w:lineRule="auto"/>
              <w:jc w:val="center"/>
              <w:rPr>
                <w:sz w:val="20"/>
                <w:szCs w:val="20"/>
              </w:rPr>
            </w:pPr>
          </w:p>
        </w:tc>
      </w:tr>
      <w:tr w:rsidR="001E1C8E" w14:paraId="3C1ACF95" w14:textId="77777777">
        <w:tc>
          <w:tcPr>
            <w:tcW w:w="510" w:type="dxa"/>
            <w:shd w:val="clear" w:color="auto" w:fill="auto"/>
            <w:tcMar>
              <w:top w:w="100" w:type="dxa"/>
              <w:left w:w="100" w:type="dxa"/>
              <w:bottom w:w="100" w:type="dxa"/>
              <w:right w:w="100" w:type="dxa"/>
            </w:tcMar>
          </w:tcPr>
          <w:p w14:paraId="2586B7F9" w14:textId="77777777" w:rsidR="001E1C8E" w:rsidRDefault="00000000">
            <w:pPr>
              <w:widowControl w:val="0"/>
              <w:spacing w:line="240" w:lineRule="auto"/>
              <w:jc w:val="center"/>
              <w:rPr>
                <w:sz w:val="20"/>
                <w:szCs w:val="20"/>
              </w:rPr>
            </w:pPr>
            <w:r>
              <w:rPr>
                <w:sz w:val="20"/>
                <w:szCs w:val="20"/>
              </w:rPr>
              <w:t>12</w:t>
            </w:r>
          </w:p>
        </w:tc>
        <w:tc>
          <w:tcPr>
            <w:tcW w:w="765" w:type="dxa"/>
            <w:shd w:val="clear" w:color="auto" w:fill="auto"/>
            <w:tcMar>
              <w:top w:w="100" w:type="dxa"/>
              <w:left w:w="100" w:type="dxa"/>
              <w:bottom w:w="100" w:type="dxa"/>
              <w:right w:w="100" w:type="dxa"/>
            </w:tcMar>
          </w:tcPr>
          <w:p w14:paraId="3C4C96E9"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61463F1C"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5EF00689"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3937AF27" w14:textId="77777777" w:rsidR="001E1C8E" w:rsidRDefault="00000000">
            <w:pPr>
              <w:widowControl w:val="0"/>
              <w:spacing w:line="240" w:lineRule="auto"/>
              <w:jc w:val="center"/>
              <w:rPr>
                <w:sz w:val="20"/>
                <w:szCs w:val="20"/>
              </w:rPr>
            </w:pPr>
            <w:r>
              <w:rPr>
                <w:sz w:val="20"/>
                <w:szCs w:val="20"/>
              </w:rPr>
              <w:t>27.4</w:t>
            </w:r>
          </w:p>
        </w:tc>
        <w:tc>
          <w:tcPr>
            <w:tcW w:w="855" w:type="dxa"/>
            <w:shd w:val="clear" w:color="auto" w:fill="auto"/>
            <w:tcMar>
              <w:top w:w="100" w:type="dxa"/>
              <w:left w:w="100" w:type="dxa"/>
              <w:bottom w:w="100" w:type="dxa"/>
              <w:right w:w="100" w:type="dxa"/>
            </w:tcMar>
          </w:tcPr>
          <w:p w14:paraId="28474EE6"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52AA9E54" w14:textId="77777777" w:rsidR="001E1C8E" w:rsidRDefault="00000000">
            <w:pPr>
              <w:widowControl w:val="0"/>
              <w:spacing w:line="240" w:lineRule="auto"/>
              <w:jc w:val="center"/>
              <w:rPr>
                <w:sz w:val="20"/>
                <w:szCs w:val="20"/>
              </w:rPr>
            </w:pPr>
            <w:r>
              <w:rPr>
                <w:sz w:val="20"/>
                <w:szCs w:val="20"/>
              </w:rPr>
              <w:t>6065</w:t>
            </w:r>
          </w:p>
        </w:tc>
        <w:tc>
          <w:tcPr>
            <w:tcW w:w="810" w:type="dxa"/>
            <w:shd w:val="clear" w:color="auto" w:fill="auto"/>
            <w:tcMar>
              <w:top w:w="100" w:type="dxa"/>
              <w:left w:w="100" w:type="dxa"/>
              <w:bottom w:w="100" w:type="dxa"/>
              <w:right w:w="100" w:type="dxa"/>
            </w:tcMar>
          </w:tcPr>
          <w:p w14:paraId="7688CF02"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797A7F67"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6B768009" w14:textId="77777777" w:rsidR="001E1C8E" w:rsidRDefault="001E1C8E">
            <w:pPr>
              <w:widowControl w:val="0"/>
              <w:spacing w:line="240" w:lineRule="auto"/>
              <w:jc w:val="center"/>
              <w:rPr>
                <w:sz w:val="20"/>
                <w:szCs w:val="20"/>
              </w:rPr>
            </w:pPr>
          </w:p>
        </w:tc>
      </w:tr>
      <w:tr w:rsidR="001E1C8E" w14:paraId="652B5BEE" w14:textId="77777777">
        <w:tc>
          <w:tcPr>
            <w:tcW w:w="510" w:type="dxa"/>
            <w:shd w:val="clear" w:color="auto" w:fill="auto"/>
            <w:tcMar>
              <w:top w:w="100" w:type="dxa"/>
              <w:left w:w="100" w:type="dxa"/>
              <w:bottom w:w="100" w:type="dxa"/>
              <w:right w:w="100" w:type="dxa"/>
            </w:tcMar>
          </w:tcPr>
          <w:p w14:paraId="6B9A59C6" w14:textId="77777777" w:rsidR="001E1C8E" w:rsidRDefault="00000000">
            <w:pPr>
              <w:widowControl w:val="0"/>
              <w:spacing w:line="240" w:lineRule="auto"/>
              <w:jc w:val="center"/>
              <w:rPr>
                <w:sz w:val="20"/>
                <w:szCs w:val="20"/>
              </w:rPr>
            </w:pPr>
            <w:r>
              <w:rPr>
                <w:sz w:val="20"/>
                <w:szCs w:val="20"/>
              </w:rPr>
              <w:t>13</w:t>
            </w:r>
          </w:p>
        </w:tc>
        <w:tc>
          <w:tcPr>
            <w:tcW w:w="765" w:type="dxa"/>
            <w:shd w:val="clear" w:color="auto" w:fill="auto"/>
            <w:tcMar>
              <w:top w:w="100" w:type="dxa"/>
              <w:left w:w="100" w:type="dxa"/>
              <w:bottom w:w="100" w:type="dxa"/>
              <w:right w:w="100" w:type="dxa"/>
            </w:tcMar>
          </w:tcPr>
          <w:p w14:paraId="1B72E82F"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2242123E"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5BC28CB8"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519D5186" w14:textId="77777777" w:rsidR="001E1C8E" w:rsidRDefault="00000000">
            <w:pPr>
              <w:widowControl w:val="0"/>
              <w:spacing w:line="240" w:lineRule="auto"/>
              <w:jc w:val="center"/>
              <w:rPr>
                <w:sz w:val="20"/>
                <w:szCs w:val="20"/>
              </w:rPr>
            </w:pPr>
            <w:r>
              <w:rPr>
                <w:sz w:val="20"/>
                <w:szCs w:val="20"/>
              </w:rPr>
              <w:t>27.4</w:t>
            </w:r>
          </w:p>
        </w:tc>
        <w:tc>
          <w:tcPr>
            <w:tcW w:w="855" w:type="dxa"/>
            <w:shd w:val="clear" w:color="auto" w:fill="auto"/>
            <w:tcMar>
              <w:top w:w="100" w:type="dxa"/>
              <w:left w:w="100" w:type="dxa"/>
              <w:bottom w:w="100" w:type="dxa"/>
              <w:right w:w="100" w:type="dxa"/>
            </w:tcMar>
          </w:tcPr>
          <w:p w14:paraId="1B4D63FD"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0301A061" w14:textId="77777777" w:rsidR="001E1C8E" w:rsidRDefault="00000000">
            <w:pPr>
              <w:widowControl w:val="0"/>
              <w:spacing w:line="240" w:lineRule="auto"/>
              <w:jc w:val="center"/>
              <w:rPr>
                <w:sz w:val="20"/>
                <w:szCs w:val="20"/>
              </w:rPr>
            </w:pPr>
            <w:r>
              <w:rPr>
                <w:sz w:val="20"/>
                <w:szCs w:val="20"/>
              </w:rPr>
              <w:t>70</w:t>
            </w:r>
          </w:p>
        </w:tc>
        <w:tc>
          <w:tcPr>
            <w:tcW w:w="810" w:type="dxa"/>
            <w:shd w:val="clear" w:color="auto" w:fill="auto"/>
            <w:tcMar>
              <w:top w:w="100" w:type="dxa"/>
              <w:left w:w="100" w:type="dxa"/>
              <w:bottom w:w="100" w:type="dxa"/>
              <w:right w:w="100" w:type="dxa"/>
            </w:tcMar>
          </w:tcPr>
          <w:p w14:paraId="707256F1"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6D7E541C"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226DB0FB" w14:textId="77777777" w:rsidR="001E1C8E" w:rsidRDefault="001E1C8E">
            <w:pPr>
              <w:widowControl w:val="0"/>
              <w:spacing w:line="240" w:lineRule="auto"/>
              <w:jc w:val="center"/>
              <w:rPr>
                <w:sz w:val="20"/>
                <w:szCs w:val="20"/>
              </w:rPr>
            </w:pPr>
          </w:p>
        </w:tc>
      </w:tr>
      <w:tr w:rsidR="001E1C8E" w14:paraId="4CF852BE" w14:textId="77777777">
        <w:tc>
          <w:tcPr>
            <w:tcW w:w="510" w:type="dxa"/>
            <w:shd w:val="clear" w:color="auto" w:fill="auto"/>
            <w:tcMar>
              <w:top w:w="100" w:type="dxa"/>
              <w:left w:w="100" w:type="dxa"/>
              <w:bottom w:w="100" w:type="dxa"/>
              <w:right w:w="100" w:type="dxa"/>
            </w:tcMar>
          </w:tcPr>
          <w:p w14:paraId="4B72B5FE" w14:textId="77777777" w:rsidR="001E1C8E" w:rsidRDefault="00000000">
            <w:pPr>
              <w:widowControl w:val="0"/>
              <w:spacing w:line="240" w:lineRule="auto"/>
              <w:jc w:val="center"/>
              <w:rPr>
                <w:sz w:val="20"/>
                <w:szCs w:val="20"/>
              </w:rPr>
            </w:pPr>
            <w:r>
              <w:rPr>
                <w:sz w:val="20"/>
                <w:szCs w:val="20"/>
              </w:rPr>
              <w:t>14</w:t>
            </w:r>
          </w:p>
        </w:tc>
        <w:tc>
          <w:tcPr>
            <w:tcW w:w="765" w:type="dxa"/>
            <w:shd w:val="clear" w:color="auto" w:fill="auto"/>
            <w:tcMar>
              <w:top w:w="100" w:type="dxa"/>
              <w:left w:w="100" w:type="dxa"/>
              <w:bottom w:w="100" w:type="dxa"/>
              <w:right w:w="100" w:type="dxa"/>
            </w:tcMar>
          </w:tcPr>
          <w:p w14:paraId="0ABCA6C5"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025690B6"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4DFA51FC"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17280F69" w14:textId="77777777" w:rsidR="001E1C8E" w:rsidRDefault="00000000">
            <w:pPr>
              <w:widowControl w:val="0"/>
              <w:spacing w:line="240" w:lineRule="auto"/>
              <w:jc w:val="center"/>
              <w:rPr>
                <w:sz w:val="20"/>
                <w:szCs w:val="20"/>
              </w:rPr>
            </w:pPr>
            <w:r>
              <w:rPr>
                <w:sz w:val="20"/>
                <w:szCs w:val="20"/>
              </w:rPr>
              <w:t>27.4</w:t>
            </w:r>
          </w:p>
        </w:tc>
        <w:tc>
          <w:tcPr>
            <w:tcW w:w="855" w:type="dxa"/>
            <w:shd w:val="clear" w:color="auto" w:fill="auto"/>
            <w:tcMar>
              <w:top w:w="100" w:type="dxa"/>
              <w:left w:w="100" w:type="dxa"/>
              <w:bottom w:w="100" w:type="dxa"/>
              <w:right w:w="100" w:type="dxa"/>
            </w:tcMar>
          </w:tcPr>
          <w:p w14:paraId="76E3F7F9"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22ACFA94" w14:textId="77777777" w:rsidR="001E1C8E" w:rsidRDefault="00000000">
            <w:pPr>
              <w:widowControl w:val="0"/>
              <w:spacing w:line="240" w:lineRule="auto"/>
              <w:jc w:val="center"/>
              <w:rPr>
                <w:sz w:val="20"/>
                <w:szCs w:val="20"/>
              </w:rPr>
            </w:pPr>
            <w:r>
              <w:rPr>
                <w:sz w:val="20"/>
                <w:szCs w:val="20"/>
              </w:rPr>
              <w:t>75</w:t>
            </w:r>
          </w:p>
        </w:tc>
        <w:tc>
          <w:tcPr>
            <w:tcW w:w="810" w:type="dxa"/>
            <w:shd w:val="clear" w:color="auto" w:fill="auto"/>
            <w:tcMar>
              <w:top w:w="100" w:type="dxa"/>
              <w:left w:w="100" w:type="dxa"/>
              <w:bottom w:w="100" w:type="dxa"/>
              <w:right w:w="100" w:type="dxa"/>
            </w:tcMar>
          </w:tcPr>
          <w:p w14:paraId="6115C1A0"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1AB20A5E"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3B447990" w14:textId="77777777" w:rsidR="001E1C8E" w:rsidRDefault="001E1C8E">
            <w:pPr>
              <w:widowControl w:val="0"/>
              <w:spacing w:line="240" w:lineRule="auto"/>
              <w:jc w:val="center"/>
              <w:rPr>
                <w:sz w:val="20"/>
                <w:szCs w:val="20"/>
              </w:rPr>
            </w:pPr>
          </w:p>
        </w:tc>
      </w:tr>
      <w:tr w:rsidR="001E1C8E" w14:paraId="1F63EBE3" w14:textId="77777777">
        <w:tc>
          <w:tcPr>
            <w:tcW w:w="510" w:type="dxa"/>
            <w:shd w:val="clear" w:color="auto" w:fill="auto"/>
            <w:tcMar>
              <w:top w:w="100" w:type="dxa"/>
              <w:left w:w="100" w:type="dxa"/>
              <w:bottom w:w="100" w:type="dxa"/>
              <w:right w:w="100" w:type="dxa"/>
            </w:tcMar>
          </w:tcPr>
          <w:p w14:paraId="6D8B1D29" w14:textId="77777777" w:rsidR="001E1C8E" w:rsidRDefault="00000000">
            <w:pPr>
              <w:widowControl w:val="0"/>
              <w:spacing w:line="240" w:lineRule="auto"/>
              <w:jc w:val="center"/>
              <w:rPr>
                <w:sz w:val="20"/>
                <w:szCs w:val="20"/>
              </w:rPr>
            </w:pPr>
            <w:r>
              <w:rPr>
                <w:sz w:val="20"/>
                <w:szCs w:val="20"/>
              </w:rPr>
              <w:t>15</w:t>
            </w:r>
          </w:p>
        </w:tc>
        <w:tc>
          <w:tcPr>
            <w:tcW w:w="765" w:type="dxa"/>
            <w:shd w:val="clear" w:color="auto" w:fill="auto"/>
            <w:tcMar>
              <w:top w:w="100" w:type="dxa"/>
              <w:left w:w="100" w:type="dxa"/>
              <w:bottom w:w="100" w:type="dxa"/>
              <w:right w:w="100" w:type="dxa"/>
            </w:tcMar>
          </w:tcPr>
          <w:p w14:paraId="0CEA9B71"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1F5A071C"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5BCF7478"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40B3FB62" w14:textId="77777777" w:rsidR="001E1C8E" w:rsidRDefault="00000000">
            <w:pPr>
              <w:widowControl w:val="0"/>
              <w:spacing w:line="240" w:lineRule="auto"/>
              <w:jc w:val="center"/>
              <w:rPr>
                <w:sz w:val="20"/>
                <w:szCs w:val="20"/>
              </w:rPr>
            </w:pPr>
            <w:r>
              <w:rPr>
                <w:sz w:val="20"/>
                <w:szCs w:val="20"/>
              </w:rPr>
              <w:t>27.5</w:t>
            </w:r>
          </w:p>
        </w:tc>
        <w:tc>
          <w:tcPr>
            <w:tcW w:w="855" w:type="dxa"/>
            <w:shd w:val="clear" w:color="auto" w:fill="auto"/>
            <w:tcMar>
              <w:top w:w="100" w:type="dxa"/>
              <w:left w:w="100" w:type="dxa"/>
              <w:bottom w:w="100" w:type="dxa"/>
              <w:right w:w="100" w:type="dxa"/>
            </w:tcMar>
          </w:tcPr>
          <w:p w14:paraId="53BFA5A2"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7A42192E" w14:textId="77777777" w:rsidR="001E1C8E" w:rsidRDefault="00000000">
            <w:pPr>
              <w:widowControl w:val="0"/>
              <w:spacing w:line="240" w:lineRule="auto"/>
              <w:jc w:val="center"/>
              <w:rPr>
                <w:sz w:val="20"/>
                <w:szCs w:val="20"/>
              </w:rPr>
            </w:pPr>
            <w:r>
              <w:rPr>
                <w:sz w:val="20"/>
                <w:szCs w:val="20"/>
              </w:rPr>
              <w:t>80</w:t>
            </w:r>
          </w:p>
        </w:tc>
        <w:tc>
          <w:tcPr>
            <w:tcW w:w="810" w:type="dxa"/>
            <w:shd w:val="clear" w:color="auto" w:fill="auto"/>
            <w:tcMar>
              <w:top w:w="100" w:type="dxa"/>
              <w:left w:w="100" w:type="dxa"/>
              <w:bottom w:w="100" w:type="dxa"/>
              <w:right w:w="100" w:type="dxa"/>
            </w:tcMar>
          </w:tcPr>
          <w:p w14:paraId="54CCF80A"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56547B10"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0201F014" w14:textId="77777777" w:rsidR="001E1C8E" w:rsidRDefault="001E1C8E">
            <w:pPr>
              <w:widowControl w:val="0"/>
              <w:spacing w:line="240" w:lineRule="auto"/>
              <w:jc w:val="center"/>
              <w:rPr>
                <w:sz w:val="20"/>
                <w:szCs w:val="20"/>
              </w:rPr>
            </w:pPr>
          </w:p>
        </w:tc>
      </w:tr>
      <w:tr w:rsidR="001E1C8E" w14:paraId="52DF2957" w14:textId="77777777">
        <w:tc>
          <w:tcPr>
            <w:tcW w:w="510" w:type="dxa"/>
            <w:shd w:val="clear" w:color="auto" w:fill="auto"/>
            <w:tcMar>
              <w:top w:w="100" w:type="dxa"/>
              <w:left w:w="100" w:type="dxa"/>
              <w:bottom w:w="100" w:type="dxa"/>
              <w:right w:w="100" w:type="dxa"/>
            </w:tcMar>
          </w:tcPr>
          <w:p w14:paraId="575D14EB" w14:textId="77777777" w:rsidR="001E1C8E" w:rsidRDefault="00000000">
            <w:pPr>
              <w:widowControl w:val="0"/>
              <w:spacing w:line="240" w:lineRule="auto"/>
              <w:jc w:val="center"/>
              <w:rPr>
                <w:sz w:val="20"/>
                <w:szCs w:val="20"/>
              </w:rPr>
            </w:pPr>
            <w:r>
              <w:rPr>
                <w:sz w:val="20"/>
                <w:szCs w:val="20"/>
              </w:rPr>
              <w:t>16</w:t>
            </w:r>
          </w:p>
        </w:tc>
        <w:tc>
          <w:tcPr>
            <w:tcW w:w="765" w:type="dxa"/>
            <w:shd w:val="clear" w:color="auto" w:fill="auto"/>
            <w:tcMar>
              <w:top w:w="100" w:type="dxa"/>
              <w:left w:w="100" w:type="dxa"/>
              <w:bottom w:w="100" w:type="dxa"/>
              <w:right w:w="100" w:type="dxa"/>
            </w:tcMar>
          </w:tcPr>
          <w:p w14:paraId="28F867B8"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5CAFCA58"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5EF27D44"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17BC77BE" w14:textId="77777777" w:rsidR="001E1C8E" w:rsidRDefault="00000000">
            <w:pPr>
              <w:widowControl w:val="0"/>
              <w:spacing w:line="240" w:lineRule="auto"/>
              <w:jc w:val="center"/>
              <w:rPr>
                <w:sz w:val="20"/>
                <w:szCs w:val="20"/>
              </w:rPr>
            </w:pPr>
            <w:r>
              <w:rPr>
                <w:sz w:val="20"/>
                <w:szCs w:val="20"/>
              </w:rPr>
              <w:t>27.5</w:t>
            </w:r>
          </w:p>
        </w:tc>
        <w:tc>
          <w:tcPr>
            <w:tcW w:w="855" w:type="dxa"/>
            <w:shd w:val="clear" w:color="auto" w:fill="auto"/>
            <w:tcMar>
              <w:top w:w="100" w:type="dxa"/>
              <w:left w:w="100" w:type="dxa"/>
              <w:bottom w:w="100" w:type="dxa"/>
              <w:right w:w="100" w:type="dxa"/>
            </w:tcMar>
          </w:tcPr>
          <w:p w14:paraId="344A65ED"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25350DE4" w14:textId="77777777" w:rsidR="001E1C8E" w:rsidRDefault="00000000">
            <w:pPr>
              <w:widowControl w:val="0"/>
              <w:spacing w:line="240" w:lineRule="auto"/>
              <w:jc w:val="center"/>
              <w:rPr>
                <w:sz w:val="20"/>
                <w:szCs w:val="20"/>
              </w:rPr>
            </w:pPr>
            <w:r>
              <w:rPr>
                <w:sz w:val="20"/>
                <w:szCs w:val="20"/>
              </w:rPr>
              <w:t>85</w:t>
            </w:r>
          </w:p>
        </w:tc>
        <w:tc>
          <w:tcPr>
            <w:tcW w:w="810" w:type="dxa"/>
            <w:shd w:val="clear" w:color="auto" w:fill="auto"/>
            <w:tcMar>
              <w:top w:w="100" w:type="dxa"/>
              <w:left w:w="100" w:type="dxa"/>
              <w:bottom w:w="100" w:type="dxa"/>
              <w:right w:w="100" w:type="dxa"/>
            </w:tcMar>
          </w:tcPr>
          <w:p w14:paraId="7F62A0AB"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05BAACD9"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6585A386" w14:textId="77777777" w:rsidR="001E1C8E" w:rsidRDefault="001E1C8E">
            <w:pPr>
              <w:widowControl w:val="0"/>
              <w:spacing w:line="240" w:lineRule="auto"/>
              <w:jc w:val="center"/>
              <w:rPr>
                <w:sz w:val="20"/>
                <w:szCs w:val="20"/>
              </w:rPr>
            </w:pPr>
          </w:p>
        </w:tc>
      </w:tr>
      <w:tr w:rsidR="001E1C8E" w14:paraId="2BC9C1C1" w14:textId="77777777">
        <w:tc>
          <w:tcPr>
            <w:tcW w:w="510" w:type="dxa"/>
            <w:shd w:val="clear" w:color="auto" w:fill="auto"/>
            <w:tcMar>
              <w:top w:w="100" w:type="dxa"/>
              <w:left w:w="100" w:type="dxa"/>
              <w:bottom w:w="100" w:type="dxa"/>
              <w:right w:w="100" w:type="dxa"/>
            </w:tcMar>
          </w:tcPr>
          <w:p w14:paraId="5641CA64" w14:textId="77777777" w:rsidR="001E1C8E" w:rsidRDefault="00000000">
            <w:pPr>
              <w:widowControl w:val="0"/>
              <w:spacing w:line="240" w:lineRule="auto"/>
              <w:jc w:val="center"/>
              <w:rPr>
                <w:sz w:val="20"/>
                <w:szCs w:val="20"/>
              </w:rPr>
            </w:pPr>
            <w:r>
              <w:rPr>
                <w:sz w:val="20"/>
                <w:szCs w:val="20"/>
              </w:rPr>
              <w:t>17</w:t>
            </w:r>
          </w:p>
        </w:tc>
        <w:tc>
          <w:tcPr>
            <w:tcW w:w="765" w:type="dxa"/>
            <w:shd w:val="clear" w:color="auto" w:fill="auto"/>
            <w:tcMar>
              <w:top w:w="100" w:type="dxa"/>
              <w:left w:w="100" w:type="dxa"/>
              <w:bottom w:w="100" w:type="dxa"/>
              <w:right w:w="100" w:type="dxa"/>
            </w:tcMar>
          </w:tcPr>
          <w:p w14:paraId="34FE4BB9"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1AABD98B"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4DC55B19"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2744B15D" w14:textId="77777777" w:rsidR="001E1C8E" w:rsidRDefault="00000000">
            <w:pPr>
              <w:widowControl w:val="0"/>
              <w:spacing w:line="240" w:lineRule="auto"/>
              <w:jc w:val="center"/>
              <w:rPr>
                <w:sz w:val="20"/>
                <w:szCs w:val="20"/>
              </w:rPr>
            </w:pPr>
            <w:r>
              <w:rPr>
                <w:sz w:val="20"/>
                <w:szCs w:val="20"/>
              </w:rPr>
              <w:t>27.5</w:t>
            </w:r>
          </w:p>
        </w:tc>
        <w:tc>
          <w:tcPr>
            <w:tcW w:w="855" w:type="dxa"/>
            <w:shd w:val="clear" w:color="auto" w:fill="auto"/>
            <w:tcMar>
              <w:top w:w="100" w:type="dxa"/>
              <w:left w:w="100" w:type="dxa"/>
              <w:bottom w:w="100" w:type="dxa"/>
              <w:right w:w="100" w:type="dxa"/>
            </w:tcMar>
          </w:tcPr>
          <w:p w14:paraId="11550A1D"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0671BF66" w14:textId="77777777" w:rsidR="001E1C8E" w:rsidRDefault="00000000">
            <w:pPr>
              <w:widowControl w:val="0"/>
              <w:spacing w:line="240" w:lineRule="auto"/>
              <w:jc w:val="center"/>
              <w:rPr>
                <w:sz w:val="20"/>
                <w:szCs w:val="20"/>
              </w:rPr>
            </w:pPr>
            <w:r>
              <w:rPr>
                <w:sz w:val="20"/>
                <w:szCs w:val="20"/>
              </w:rPr>
              <w:t>90</w:t>
            </w:r>
          </w:p>
        </w:tc>
        <w:tc>
          <w:tcPr>
            <w:tcW w:w="810" w:type="dxa"/>
            <w:shd w:val="clear" w:color="auto" w:fill="auto"/>
            <w:tcMar>
              <w:top w:w="100" w:type="dxa"/>
              <w:left w:w="100" w:type="dxa"/>
              <w:bottom w:w="100" w:type="dxa"/>
              <w:right w:w="100" w:type="dxa"/>
            </w:tcMar>
          </w:tcPr>
          <w:p w14:paraId="54C85CC2"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259B5ADD"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53F9A8B3" w14:textId="77777777" w:rsidR="001E1C8E" w:rsidRDefault="001E1C8E">
            <w:pPr>
              <w:widowControl w:val="0"/>
              <w:spacing w:line="240" w:lineRule="auto"/>
              <w:jc w:val="center"/>
              <w:rPr>
                <w:sz w:val="20"/>
                <w:szCs w:val="20"/>
              </w:rPr>
            </w:pPr>
          </w:p>
        </w:tc>
      </w:tr>
      <w:tr w:rsidR="001E1C8E" w14:paraId="60656BAF" w14:textId="77777777">
        <w:tc>
          <w:tcPr>
            <w:tcW w:w="510" w:type="dxa"/>
            <w:shd w:val="clear" w:color="auto" w:fill="auto"/>
            <w:tcMar>
              <w:top w:w="100" w:type="dxa"/>
              <w:left w:w="100" w:type="dxa"/>
              <w:bottom w:w="100" w:type="dxa"/>
              <w:right w:w="100" w:type="dxa"/>
            </w:tcMar>
          </w:tcPr>
          <w:p w14:paraId="761AE413" w14:textId="77777777" w:rsidR="001E1C8E" w:rsidRDefault="00000000">
            <w:pPr>
              <w:widowControl w:val="0"/>
              <w:spacing w:line="240" w:lineRule="auto"/>
              <w:jc w:val="center"/>
              <w:rPr>
                <w:sz w:val="20"/>
                <w:szCs w:val="20"/>
              </w:rPr>
            </w:pPr>
            <w:r>
              <w:rPr>
                <w:sz w:val="20"/>
                <w:szCs w:val="20"/>
              </w:rPr>
              <w:lastRenderedPageBreak/>
              <w:t>18</w:t>
            </w:r>
          </w:p>
        </w:tc>
        <w:tc>
          <w:tcPr>
            <w:tcW w:w="765" w:type="dxa"/>
            <w:shd w:val="clear" w:color="auto" w:fill="auto"/>
            <w:tcMar>
              <w:top w:w="100" w:type="dxa"/>
              <w:left w:w="100" w:type="dxa"/>
              <w:bottom w:w="100" w:type="dxa"/>
              <w:right w:w="100" w:type="dxa"/>
            </w:tcMar>
          </w:tcPr>
          <w:p w14:paraId="00AC9A60"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78AB16E2" w14:textId="77777777" w:rsidR="001E1C8E" w:rsidRDefault="001E1C8E">
            <w:pPr>
              <w:widowControl w:val="0"/>
              <w:spacing w:line="240" w:lineRule="auto"/>
              <w:jc w:val="center"/>
              <w:rPr>
                <w:sz w:val="20"/>
                <w:szCs w:val="20"/>
              </w:rPr>
            </w:pPr>
          </w:p>
        </w:tc>
        <w:tc>
          <w:tcPr>
            <w:tcW w:w="1170" w:type="dxa"/>
            <w:shd w:val="clear" w:color="auto" w:fill="auto"/>
            <w:tcMar>
              <w:top w:w="100" w:type="dxa"/>
              <w:left w:w="100" w:type="dxa"/>
              <w:bottom w:w="100" w:type="dxa"/>
              <w:right w:w="100" w:type="dxa"/>
            </w:tcMar>
          </w:tcPr>
          <w:p w14:paraId="5699DD47" w14:textId="77777777" w:rsidR="001E1C8E" w:rsidRDefault="001E1C8E">
            <w:pPr>
              <w:widowControl w:val="0"/>
              <w:spacing w:line="240" w:lineRule="auto"/>
              <w:jc w:val="center"/>
              <w:rPr>
                <w:sz w:val="20"/>
                <w:szCs w:val="20"/>
              </w:rPr>
            </w:pPr>
          </w:p>
        </w:tc>
        <w:tc>
          <w:tcPr>
            <w:tcW w:w="840" w:type="dxa"/>
            <w:shd w:val="clear" w:color="auto" w:fill="auto"/>
            <w:tcMar>
              <w:top w:w="100" w:type="dxa"/>
              <w:left w:w="100" w:type="dxa"/>
              <w:bottom w:w="100" w:type="dxa"/>
              <w:right w:w="100" w:type="dxa"/>
            </w:tcMar>
          </w:tcPr>
          <w:p w14:paraId="67CAD7DD" w14:textId="77777777" w:rsidR="001E1C8E" w:rsidRDefault="00000000">
            <w:pPr>
              <w:widowControl w:val="0"/>
              <w:spacing w:line="240" w:lineRule="auto"/>
              <w:jc w:val="center"/>
              <w:rPr>
                <w:sz w:val="20"/>
                <w:szCs w:val="20"/>
              </w:rPr>
            </w:pPr>
            <w:r>
              <w:rPr>
                <w:sz w:val="20"/>
                <w:szCs w:val="20"/>
              </w:rPr>
              <w:t>27.5</w:t>
            </w:r>
          </w:p>
        </w:tc>
        <w:tc>
          <w:tcPr>
            <w:tcW w:w="855" w:type="dxa"/>
            <w:shd w:val="clear" w:color="auto" w:fill="auto"/>
            <w:tcMar>
              <w:top w:w="100" w:type="dxa"/>
              <w:left w:w="100" w:type="dxa"/>
              <w:bottom w:w="100" w:type="dxa"/>
              <w:right w:w="100" w:type="dxa"/>
            </w:tcMar>
          </w:tcPr>
          <w:p w14:paraId="6BC828C7" w14:textId="77777777" w:rsidR="001E1C8E" w:rsidRDefault="001E1C8E">
            <w:pPr>
              <w:widowControl w:val="0"/>
              <w:spacing w:line="240" w:lineRule="auto"/>
              <w:jc w:val="center"/>
              <w:rPr>
                <w:sz w:val="20"/>
                <w:szCs w:val="20"/>
              </w:rPr>
            </w:pPr>
          </w:p>
        </w:tc>
        <w:tc>
          <w:tcPr>
            <w:tcW w:w="1140" w:type="dxa"/>
            <w:shd w:val="clear" w:color="auto" w:fill="auto"/>
            <w:tcMar>
              <w:top w:w="100" w:type="dxa"/>
              <w:left w:w="100" w:type="dxa"/>
              <w:bottom w:w="100" w:type="dxa"/>
              <w:right w:w="100" w:type="dxa"/>
            </w:tcMar>
          </w:tcPr>
          <w:p w14:paraId="78D13EEB" w14:textId="77777777" w:rsidR="001E1C8E" w:rsidRDefault="00000000">
            <w:pPr>
              <w:widowControl w:val="0"/>
              <w:spacing w:line="240" w:lineRule="auto"/>
              <w:jc w:val="center"/>
              <w:rPr>
                <w:sz w:val="20"/>
                <w:szCs w:val="20"/>
              </w:rPr>
            </w:pPr>
            <w:r>
              <w:rPr>
                <w:sz w:val="20"/>
                <w:szCs w:val="20"/>
              </w:rPr>
              <w:t>95</w:t>
            </w:r>
          </w:p>
        </w:tc>
        <w:tc>
          <w:tcPr>
            <w:tcW w:w="810" w:type="dxa"/>
            <w:shd w:val="clear" w:color="auto" w:fill="auto"/>
            <w:tcMar>
              <w:top w:w="100" w:type="dxa"/>
              <w:left w:w="100" w:type="dxa"/>
              <w:bottom w:w="100" w:type="dxa"/>
              <w:right w:w="100" w:type="dxa"/>
            </w:tcMar>
          </w:tcPr>
          <w:p w14:paraId="0E67BB7B" w14:textId="77777777" w:rsidR="001E1C8E" w:rsidRDefault="001E1C8E">
            <w:pPr>
              <w:widowControl w:val="0"/>
              <w:spacing w:line="240" w:lineRule="auto"/>
              <w:jc w:val="center"/>
              <w:rPr>
                <w:sz w:val="20"/>
                <w:szCs w:val="20"/>
              </w:rPr>
            </w:pPr>
          </w:p>
        </w:tc>
        <w:tc>
          <w:tcPr>
            <w:tcW w:w="855" w:type="dxa"/>
            <w:shd w:val="clear" w:color="auto" w:fill="auto"/>
            <w:tcMar>
              <w:top w:w="100" w:type="dxa"/>
              <w:left w:w="100" w:type="dxa"/>
              <w:bottom w:w="100" w:type="dxa"/>
              <w:right w:w="100" w:type="dxa"/>
            </w:tcMar>
          </w:tcPr>
          <w:p w14:paraId="3C9005C5" w14:textId="77777777" w:rsidR="001E1C8E" w:rsidRDefault="001E1C8E">
            <w:pPr>
              <w:widowControl w:val="0"/>
              <w:spacing w:line="240" w:lineRule="auto"/>
              <w:jc w:val="center"/>
              <w:rPr>
                <w:sz w:val="20"/>
                <w:szCs w:val="20"/>
              </w:rPr>
            </w:pPr>
          </w:p>
        </w:tc>
        <w:tc>
          <w:tcPr>
            <w:tcW w:w="1245" w:type="dxa"/>
            <w:shd w:val="clear" w:color="auto" w:fill="auto"/>
            <w:tcMar>
              <w:top w:w="100" w:type="dxa"/>
              <w:left w:w="100" w:type="dxa"/>
              <w:bottom w:w="100" w:type="dxa"/>
              <w:right w:w="100" w:type="dxa"/>
            </w:tcMar>
          </w:tcPr>
          <w:p w14:paraId="7C3A3738" w14:textId="77777777" w:rsidR="001E1C8E" w:rsidRDefault="001E1C8E">
            <w:pPr>
              <w:widowControl w:val="0"/>
              <w:spacing w:line="240" w:lineRule="auto"/>
              <w:jc w:val="center"/>
              <w:rPr>
                <w:sz w:val="20"/>
                <w:szCs w:val="20"/>
              </w:rPr>
            </w:pPr>
          </w:p>
        </w:tc>
      </w:tr>
    </w:tbl>
    <w:p w14:paraId="2DE0FAA8" w14:textId="77777777" w:rsidR="001E1C8E" w:rsidRDefault="001E1C8E">
      <w:pPr>
        <w:spacing w:line="360" w:lineRule="auto"/>
      </w:pPr>
    </w:p>
    <w:p w14:paraId="2AFCCFF5" w14:textId="46C69F0B" w:rsidR="001E1C8E" w:rsidRDefault="00000000">
      <w:pPr>
        <w:pStyle w:val="Ttulo1"/>
        <w:rPr>
          <w:ins w:id="37" w:author="Elizabeth Rojas Garcia" w:date="2025-11-03T12:36:00Z"/>
        </w:rPr>
      </w:pPr>
      <w:bookmarkStart w:id="38" w:name="_su7prb8z0uxv" w:colFirst="0" w:colLast="0"/>
      <w:bookmarkEnd w:id="38"/>
      <w:r>
        <w:t>Resultados.</w:t>
      </w:r>
    </w:p>
    <w:p w14:paraId="4CD03460" w14:textId="6A76165F" w:rsidR="00A2422B" w:rsidRDefault="00A2422B" w:rsidP="00A2422B">
      <w:pPr>
        <w:rPr>
          <w:ins w:id="39" w:author="Elizabeth Rojas Garcia" w:date="2025-11-03T12:36:00Z"/>
        </w:rPr>
      </w:pPr>
    </w:p>
    <w:p w14:paraId="4F453000" w14:textId="4AB888E9" w:rsidR="00A2422B" w:rsidRDefault="00A2422B" w:rsidP="00A2422B">
      <w:pPr>
        <w:rPr>
          <w:ins w:id="40" w:author="Elizabeth Rojas Garcia" w:date="2025-11-03T12:36:00Z"/>
        </w:rPr>
      </w:pPr>
      <w:ins w:id="41" w:author="Elizabeth Rojas Garcia" w:date="2025-11-03T12:36:00Z">
        <w:r>
          <w:t xml:space="preserve">Colocar las unidades de todos los parámetros y variables que tienen en esta sección </w:t>
        </w:r>
      </w:ins>
    </w:p>
    <w:p w14:paraId="14C59726" w14:textId="77777777" w:rsidR="00A2422B" w:rsidRPr="00A2422B" w:rsidRDefault="00A2422B" w:rsidP="00A2422B">
      <w:pPr>
        <w:pPrChange w:id="42" w:author="Elizabeth Rojas Garcia" w:date="2025-11-03T12:36:00Z">
          <w:pPr>
            <w:pStyle w:val="Ttulo1"/>
          </w:pPr>
        </w:pPrChange>
      </w:pPr>
    </w:p>
    <w:p w14:paraId="3FC2A413" w14:textId="77777777" w:rsidR="001E1C8E" w:rsidRDefault="00000000">
      <w:r>
        <w:t>Para calcular el Cp del aceite se usó la ecuación (5), de la cual se despejó Cp quedando la ecuación de la siguiente forma.</w:t>
      </w:r>
    </w:p>
    <w:p w14:paraId="291D3DFA" w14:textId="77777777" w:rsidR="001E1C8E" w:rsidRDefault="001E1C8E">
      <w:pPr>
        <w:jc w:val="center"/>
        <w:rPr>
          <w:sz w:val="26"/>
          <w:szCs w:val="26"/>
        </w:rPr>
      </w:pPr>
    </w:p>
    <w:p w14:paraId="61DF67D3" w14:textId="77777777" w:rsidR="001E1C8E" w:rsidRDefault="00000000">
      <w:pPr>
        <w:jc w:val="center"/>
        <w:rPr>
          <w:sz w:val="26"/>
          <w:szCs w:val="26"/>
        </w:rPr>
      </w:pPr>
      <m:oMathPara>
        <m:oMath>
          <m:r>
            <w:rPr>
              <w:rFonts w:ascii="Cambria Math" w:hAnsi="Cambria Math"/>
              <w:sz w:val="26"/>
              <w:szCs w:val="26"/>
            </w:rPr>
            <m:t>C</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Aceite</m:t>
              </m:r>
            </m:sub>
          </m:sSub>
          <m:r>
            <w:rPr>
              <w:rFonts w:ascii="Cambria Math" w:hAnsi="Cambria Math"/>
              <w:sz w:val="26"/>
              <w:szCs w:val="26"/>
            </w:rPr>
            <m:t>=</m:t>
          </m:r>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resistencia</m:t>
                  </m:r>
                </m:sub>
              </m:sSub>
              <m:r>
                <w:rPr>
                  <w:rFonts w:ascii="Cambria Math" w:hAnsi="Cambria Math"/>
                  <w:sz w:val="26"/>
                  <w:szCs w:val="26"/>
                </w:rPr>
                <m:t xml:space="preserve"> - </m:t>
              </m:r>
              <m:sSub>
                <m:sSubPr>
                  <m:ctrlPr>
                    <w:rPr>
                      <w:rFonts w:ascii="Cambria Math" w:hAnsi="Cambria Math"/>
                      <w:sz w:val="26"/>
                      <w:szCs w:val="26"/>
                    </w:rPr>
                  </m:ctrlPr>
                </m:sSubPr>
                <m:e>
                  <m:r>
                    <w:rPr>
                      <w:rFonts w:ascii="Cambria Math" w:hAnsi="Cambria Math"/>
                      <w:sz w:val="26"/>
                      <w:szCs w:val="26"/>
                    </w:rPr>
                    <m:t>Q</m:t>
                  </m:r>
                </m:e>
                <m:sub>
                  <m:r>
                    <w:rPr>
                      <w:rFonts w:ascii="Cambria Math" w:hAnsi="Cambria Math"/>
                      <w:sz w:val="26"/>
                      <w:szCs w:val="26"/>
                    </w:rPr>
                    <m:t>Calorímetro</m:t>
                  </m:r>
                </m:sub>
              </m:sSub>
            </m:num>
            <m:den>
              <m:sSub>
                <m:sSubPr>
                  <m:ctrlPr>
                    <w:rPr>
                      <w:rFonts w:ascii="Cambria Math" w:hAnsi="Cambria Math"/>
                      <w:sz w:val="26"/>
                      <w:szCs w:val="26"/>
                    </w:rPr>
                  </m:ctrlPr>
                </m:sSubPr>
                <m:e>
                  <m:r>
                    <w:rPr>
                      <w:rFonts w:ascii="Cambria Math" w:hAnsi="Cambria Math"/>
                      <w:sz w:val="26"/>
                      <w:szCs w:val="26"/>
                    </w:rPr>
                    <m:t>m</m:t>
                  </m:r>
                </m:e>
                <m:sub>
                  <m:r>
                    <w:rPr>
                      <w:rFonts w:ascii="Cambria Math" w:hAnsi="Cambria Math"/>
                      <w:sz w:val="26"/>
                      <w:szCs w:val="26"/>
                    </w:rPr>
                    <m:t>Aceite</m:t>
                  </m:r>
                </m:sub>
              </m:sSub>
              <m:r>
                <w:rPr>
                  <w:rFonts w:ascii="Cambria Math" w:hAnsi="Cambria Math"/>
                  <w:sz w:val="26"/>
                  <w:szCs w:val="26"/>
                </w:rPr>
                <m:t xml:space="preserve"> ⋅ ΔT</m:t>
              </m:r>
            </m:den>
          </m:f>
        </m:oMath>
      </m:oMathPara>
    </w:p>
    <w:p w14:paraId="529EF8D8" w14:textId="77777777" w:rsidR="001E1C8E" w:rsidRDefault="001E1C8E"/>
    <w:p w14:paraId="37BD6597" w14:textId="33A522EA" w:rsidR="001E1C8E" w:rsidRDefault="00000000">
      <w:pPr>
        <w:rPr>
          <w:ins w:id="43" w:author="Elizabeth Rojas Garcia" w:date="2025-11-03T12:36:00Z"/>
        </w:rPr>
      </w:pPr>
      <w:r>
        <w:t>El valor de la constante K del calorímetro que se usará será el calculado con agua entre un voltaje de 9.15 y 4.52.</w:t>
      </w:r>
    </w:p>
    <w:p w14:paraId="6139296C" w14:textId="13A1C267" w:rsidR="00A2422B" w:rsidRDefault="00A2422B">
      <w:ins w:id="44" w:author="Elizabeth Rojas Garcia" w:date="2025-11-03T12:41:00Z">
        <w:r>
          <w:t xml:space="preserve">Citar las tablas en el texto </w:t>
        </w:r>
      </w:ins>
    </w:p>
    <w:p w14:paraId="77EF13A4" w14:textId="77777777" w:rsidR="001E1C8E" w:rsidRDefault="001E1C8E"/>
    <w:p w14:paraId="29D166DA" w14:textId="77777777" w:rsidR="001E1C8E" w:rsidRDefault="00000000">
      <w:r>
        <w:rPr>
          <w:b/>
        </w:rPr>
        <w:t>Tabla 1.</w:t>
      </w:r>
      <w:r>
        <w:t xml:space="preserve"> Datos para la ecuación del cálculo del Cp del aceite</w:t>
      </w:r>
    </w:p>
    <w:tbl>
      <w:tblPr>
        <w:tblStyle w:val="a2"/>
        <w:tblW w:w="89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275"/>
        <w:gridCol w:w="1155"/>
        <w:gridCol w:w="1395"/>
        <w:gridCol w:w="1275"/>
        <w:gridCol w:w="1275"/>
        <w:gridCol w:w="1275"/>
      </w:tblGrid>
      <w:tr w:rsidR="001E1C8E" w14:paraId="5C72A2E8" w14:textId="77777777">
        <w:tc>
          <w:tcPr>
            <w:tcW w:w="1275" w:type="dxa"/>
            <w:shd w:val="clear" w:color="auto" w:fill="auto"/>
            <w:tcMar>
              <w:top w:w="100" w:type="dxa"/>
              <w:left w:w="100" w:type="dxa"/>
              <w:bottom w:w="100" w:type="dxa"/>
              <w:right w:w="100" w:type="dxa"/>
            </w:tcMar>
          </w:tcPr>
          <w:p w14:paraId="61637ECD" w14:textId="77777777" w:rsidR="001E1C8E" w:rsidRDefault="001E1C8E">
            <w:pPr>
              <w:widowControl w:val="0"/>
              <w:pBdr>
                <w:top w:val="nil"/>
                <w:left w:val="nil"/>
                <w:bottom w:val="nil"/>
                <w:right w:val="nil"/>
                <w:between w:val="nil"/>
              </w:pBdr>
              <w:spacing w:line="240" w:lineRule="auto"/>
              <w:jc w:val="center"/>
            </w:pPr>
          </w:p>
        </w:tc>
        <w:tc>
          <w:tcPr>
            <w:tcW w:w="1275" w:type="dxa"/>
            <w:shd w:val="clear" w:color="auto" w:fill="auto"/>
            <w:tcMar>
              <w:top w:w="100" w:type="dxa"/>
              <w:left w:w="100" w:type="dxa"/>
              <w:bottom w:w="100" w:type="dxa"/>
              <w:right w:w="100" w:type="dxa"/>
            </w:tcMar>
          </w:tcPr>
          <w:p w14:paraId="410474DC" w14:textId="77777777" w:rsidR="001E1C8E" w:rsidRDefault="00000000">
            <w:pPr>
              <w:widowControl w:val="0"/>
              <w:pBdr>
                <w:top w:val="nil"/>
                <w:left w:val="nil"/>
                <w:bottom w:val="nil"/>
                <w:right w:val="nil"/>
                <w:between w:val="nil"/>
              </w:pBdr>
              <w:spacing w:line="240" w:lineRule="auto"/>
              <w:jc w:val="center"/>
            </w:pPr>
            <m:oMathPara>
              <m:oMath>
                <m:r>
                  <w:rPr>
                    <w:rFonts w:ascii="Cambria Math" w:hAnsi="Cambria Math"/>
                  </w:rPr>
                  <m:t xml:space="preserve">K </m:t>
                </m:r>
              </m:oMath>
            </m:oMathPara>
          </w:p>
        </w:tc>
        <w:tc>
          <w:tcPr>
            <w:tcW w:w="1155" w:type="dxa"/>
            <w:shd w:val="clear" w:color="auto" w:fill="auto"/>
            <w:tcMar>
              <w:top w:w="100" w:type="dxa"/>
              <w:left w:w="100" w:type="dxa"/>
              <w:bottom w:w="100" w:type="dxa"/>
              <w:right w:w="100" w:type="dxa"/>
            </w:tcMar>
          </w:tcPr>
          <w:p w14:paraId="6303F576" w14:textId="77777777" w:rsidR="001E1C8E" w:rsidRDefault="00000000">
            <w:pPr>
              <w:widowControl w:val="0"/>
              <w:pBdr>
                <w:top w:val="nil"/>
                <w:left w:val="nil"/>
                <w:bottom w:val="nil"/>
                <w:right w:val="nil"/>
                <w:between w:val="nil"/>
              </w:pBdr>
              <w:spacing w:line="240" w:lineRule="auto"/>
              <w:jc w:val="center"/>
            </w:pPr>
            <m:oMathPara>
              <m:oMath>
                <m:sSub>
                  <m:sSubPr>
                    <m:ctrlPr>
                      <w:rPr>
                        <w:rFonts w:ascii="Cambria Math" w:hAnsi="Cambria Math"/>
                      </w:rPr>
                    </m:ctrlPr>
                  </m:sSubPr>
                  <m:e>
                    <m:r>
                      <w:rPr>
                        <w:rFonts w:ascii="Cambria Math" w:hAnsi="Cambria Math"/>
                      </w:rPr>
                      <m:t>m</m:t>
                    </m:r>
                  </m:e>
                  <m:sub>
                    <m:r>
                      <w:rPr>
                        <w:rFonts w:ascii="Cambria Math" w:hAnsi="Cambria Math"/>
                      </w:rPr>
                      <m:t>aceite</m:t>
                    </m:r>
                  </m:sub>
                </m:sSub>
              </m:oMath>
            </m:oMathPara>
          </w:p>
        </w:tc>
        <w:tc>
          <w:tcPr>
            <w:tcW w:w="1395" w:type="dxa"/>
            <w:shd w:val="clear" w:color="auto" w:fill="auto"/>
            <w:tcMar>
              <w:top w:w="100" w:type="dxa"/>
              <w:left w:w="100" w:type="dxa"/>
              <w:bottom w:w="100" w:type="dxa"/>
              <w:right w:w="100" w:type="dxa"/>
            </w:tcMar>
          </w:tcPr>
          <w:p w14:paraId="29EC8C08" w14:textId="77777777" w:rsidR="001E1C8E" w:rsidRDefault="00000000">
            <w:pPr>
              <w:widowControl w:val="0"/>
              <w:pBdr>
                <w:top w:val="nil"/>
                <w:left w:val="nil"/>
                <w:bottom w:val="nil"/>
                <w:right w:val="nil"/>
                <w:between w:val="nil"/>
              </w:pBdr>
              <w:spacing w:line="240" w:lineRule="auto"/>
              <w:jc w:val="center"/>
            </w:pPr>
            <w:r>
              <w:t>Resistencia</w:t>
            </w:r>
          </w:p>
        </w:tc>
        <w:tc>
          <w:tcPr>
            <w:tcW w:w="1275" w:type="dxa"/>
            <w:shd w:val="clear" w:color="auto" w:fill="auto"/>
            <w:tcMar>
              <w:top w:w="100" w:type="dxa"/>
              <w:left w:w="100" w:type="dxa"/>
              <w:bottom w:w="100" w:type="dxa"/>
              <w:right w:w="100" w:type="dxa"/>
            </w:tcMar>
          </w:tcPr>
          <w:p w14:paraId="72C4D26A" w14:textId="77777777" w:rsidR="001E1C8E" w:rsidRDefault="00000000">
            <w:pPr>
              <w:widowControl w:val="0"/>
              <w:pBdr>
                <w:top w:val="nil"/>
                <w:left w:val="nil"/>
                <w:bottom w:val="nil"/>
                <w:right w:val="nil"/>
                <w:between w:val="nil"/>
              </w:pBdr>
              <w:spacing w:line="240" w:lineRule="auto"/>
              <w:jc w:val="center"/>
            </w:pPr>
            <w:r>
              <w:t>Voltaje</w:t>
            </w:r>
          </w:p>
        </w:tc>
        <w:tc>
          <w:tcPr>
            <w:tcW w:w="1275" w:type="dxa"/>
            <w:shd w:val="clear" w:color="auto" w:fill="auto"/>
            <w:tcMar>
              <w:top w:w="100" w:type="dxa"/>
              <w:left w:w="100" w:type="dxa"/>
              <w:bottom w:w="100" w:type="dxa"/>
              <w:right w:w="100" w:type="dxa"/>
            </w:tcMar>
          </w:tcPr>
          <w:p w14:paraId="03C91F9A" w14:textId="77777777" w:rsidR="001E1C8E" w:rsidRDefault="00000000">
            <w:pPr>
              <w:widowControl w:val="0"/>
              <w:pBdr>
                <w:top w:val="nil"/>
                <w:left w:val="nil"/>
                <w:bottom w:val="nil"/>
                <w:right w:val="nil"/>
                <w:between w:val="nil"/>
              </w:pBdr>
              <w:spacing w:line="240" w:lineRule="auto"/>
              <w:jc w:val="center"/>
            </w:pPr>
            <m:oMathPara>
              <m:oMath>
                <m:r>
                  <w:rPr>
                    <w:rFonts w:ascii="Cambria Math" w:hAnsi="Cambria Math"/>
                  </w:rPr>
                  <m:t>ΔT</m:t>
                </m:r>
              </m:oMath>
            </m:oMathPara>
          </w:p>
        </w:tc>
        <w:tc>
          <w:tcPr>
            <w:tcW w:w="1275" w:type="dxa"/>
            <w:shd w:val="clear" w:color="auto" w:fill="auto"/>
            <w:tcMar>
              <w:top w:w="100" w:type="dxa"/>
              <w:left w:w="100" w:type="dxa"/>
              <w:bottom w:w="100" w:type="dxa"/>
              <w:right w:w="100" w:type="dxa"/>
            </w:tcMar>
          </w:tcPr>
          <w:p w14:paraId="55CE0A6C" w14:textId="77777777" w:rsidR="001E1C8E" w:rsidRDefault="00000000">
            <w:pPr>
              <w:widowControl w:val="0"/>
              <w:pBdr>
                <w:top w:val="nil"/>
                <w:left w:val="nil"/>
                <w:bottom w:val="nil"/>
                <w:right w:val="nil"/>
                <w:between w:val="nil"/>
              </w:pBdr>
              <w:spacing w:line="240" w:lineRule="auto"/>
              <w:jc w:val="center"/>
            </w:pPr>
            <w:r>
              <w:t>Tiempo</w:t>
            </w:r>
          </w:p>
        </w:tc>
      </w:tr>
      <w:tr w:rsidR="001E1C8E" w14:paraId="398D8B7C" w14:textId="77777777">
        <w:tc>
          <w:tcPr>
            <w:tcW w:w="1275" w:type="dxa"/>
            <w:shd w:val="clear" w:color="auto" w:fill="auto"/>
            <w:tcMar>
              <w:top w:w="100" w:type="dxa"/>
              <w:left w:w="100" w:type="dxa"/>
              <w:bottom w:w="100" w:type="dxa"/>
              <w:right w:w="100" w:type="dxa"/>
            </w:tcMar>
          </w:tcPr>
          <w:p w14:paraId="34E077AC" w14:textId="77777777" w:rsidR="001E1C8E" w:rsidRDefault="00000000">
            <w:pPr>
              <w:widowControl w:val="0"/>
              <w:spacing w:line="240" w:lineRule="auto"/>
              <w:jc w:val="center"/>
            </w:pPr>
            <w:r>
              <w:t>Medición 1</w:t>
            </w:r>
          </w:p>
        </w:tc>
        <w:tc>
          <w:tcPr>
            <w:tcW w:w="1275" w:type="dxa"/>
            <w:shd w:val="clear" w:color="auto" w:fill="auto"/>
            <w:tcMar>
              <w:top w:w="100" w:type="dxa"/>
              <w:left w:w="100" w:type="dxa"/>
              <w:bottom w:w="100" w:type="dxa"/>
              <w:right w:w="100" w:type="dxa"/>
            </w:tcMar>
          </w:tcPr>
          <w:p w14:paraId="225BCFB6" w14:textId="77777777" w:rsidR="001E1C8E" w:rsidRDefault="00000000">
            <w:pPr>
              <w:widowControl w:val="0"/>
              <w:pBdr>
                <w:top w:val="nil"/>
                <w:left w:val="nil"/>
                <w:bottom w:val="nil"/>
                <w:right w:val="nil"/>
                <w:between w:val="nil"/>
              </w:pBdr>
              <w:spacing w:line="240" w:lineRule="auto"/>
              <w:jc w:val="center"/>
            </w:pPr>
            <w:r>
              <w:t>54.71</w:t>
            </w:r>
          </w:p>
        </w:tc>
        <w:tc>
          <w:tcPr>
            <w:tcW w:w="1155" w:type="dxa"/>
            <w:shd w:val="clear" w:color="auto" w:fill="auto"/>
            <w:tcMar>
              <w:top w:w="100" w:type="dxa"/>
              <w:left w:w="100" w:type="dxa"/>
              <w:bottom w:w="100" w:type="dxa"/>
              <w:right w:w="100" w:type="dxa"/>
            </w:tcMar>
          </w:tcPr>
          <w:p w14:paraId="373C44DF" w14:textId="77777777" w:rsidR="001E1C8E" w:rsidRDefault="00000000">
            <w:pPr>
              <w:widowControl w:val="0"/>
              <w:pBdr>
                <w:top w:val="nil"/>
                <w:left w:val="nil"/>
                <w:bottom w:val="nil"/>
                <w:right w:val="nil"/>
                <w:between w:val="nil"/>
              </w:pBdr>
              <w:spacing w:line="240" w:lineRule="auto"/>
              <w:jc w:val="center"/>
            </w:pPr>
            <w:r>
              <w:t>118.58</w:t>
            </w:r>
          </w:p>
        </w:tc>
        <w:tc>
          <w:tcPr>
            <w:tcW w:w="1395" w:type="dxa"/>
            <w:shd w:val="clear" w:color="auto" w:fill="auto"/>
            <w:tcMar>
              <w:top w:w="100" w:type="dxa"/>
              <w:left w:w="100" w:type="dxa"/>
              <w:bottom w:w="100" w:type="dxa"/>
              <w:right w:w="100" w:type="dxa"/>
            </w:tcMar>
          </w:tcPr>
          <w:p w14:paraId="1E2AEAFE" w14:textId="77777777" w:rsidR="001E1C8E" w:rsidRDefault="00000000">
            <w:pPr>
              <w:widowControl w:val="0"/>
              <w:pBdr>
                <w:top w:val="nil"/>
                <w:left w:val="nil"/>
                <w:bottom w:val="nil"/>
                <w:right w:val="nil"/>
                <w:between w:val="nil"/>
              </w:pBdr>
              <w:spacing w:line="240" w:lineRule="auto"/>
              <w:jc w:val="center"/>
            </w:pPr>
            <w:r>
              <w:t>2.5</w:t>
            </w:r>
          </w:p>
        </w:tc>
        <w:tc>
          <w:tcPr>
            <w:tcW w:w="1275" w:type="dxa"/>
            <w:shd w:val="clear" w:color="auto" w:fill="auto"/>
            <w:tcMar>
              <w:top w:w="100" w:type="dxa"/>
              <w:left w:w="100" w:type="dxa"/>
              <w:bottom w:w="100" w:type="dxa"/>
              <w:right w:w="100" w:type="dxa"/>
            </w:tcMar>
          </w:tcPr>
          <w:p w14:paraId="6F85CCCA" w14:textId="77777777" w:rsidR="001E1C8E" w:rsidRDefault="00000000">
            <w:pPr>
              <w:widowControl w:val="0"/>
              <w:pBdr>
                <w:top w:val="nil"/>
                <w:left w:val="nil"/>
                <w:bottom w:val="nil"/>
                <w:right w:val="nil"/>
                <w:between w:val="nil"/>
              </w:pBdr>
              <w:spacing w:line="240" w:lineRule="auto"/>
              <w:jc w:val="center"/>
            </w:pPr>
            <w:r>
              <w:t>7.636071</w:t>
            </w:r>
          </w:p>
        </w:tc>
        <w:tc>
          <w:tcPr>
            <w:tcW w:w="1275" w:type="dxa"/>
            <w:shd w:val="clear" w:color="auto" w:fill="auto"/>
            <w:tcMar>
              <w:top w:w="100" w:type="dxa"/>
              <w:left w:w="100" w:type="dxa"/>
              <w:bottom w:w="100" w:type="dxa"/>
              <w:right w:w="100" w:type="dxa"/>
            </w:tcMar>
          </w:tcPr>
          <w:p w14:paraId="7B0E5C43" w14:textId="77777777" w:rsidR="001E1C8E" w:rsidRDefault="00000000">
            <w:pPr>
              <w:widowControl w:val="0"/>
              <w:pBdr>
                <w:top w:val="nil"/>
                <w:left w:val="nil"/>
                <w:bottom w:val="nil"/>
                <w:right w:val="nil"/>
                <w:between w:val="nil"/>
              </w:pBdr>
              <w:spacing w:line="240" w:lineRule="auto"/>
              <w:jc w:val="center"/>
            </w:pPr>
            <w:r>
              <w:t>16.8</w:t>
            </w:r>
          </w:p>
        </w:tc>
        <w:tc>
          <w:tcPr>
            <w:tcW w:w="1275" w:type="dxa"/>
            <w:shd w:val="clear" w:color="auto" w:fill="auto"/>
            <w:tcMar>
              <w:top w:w="100" w:type="dxa"/>
              <w:left w:w="100" w:type="dxa"/>
              <w:bottom w:w="100" w:type="dxa"/>
              <w:right w:w="100" w:type="dxa"/>
            </w:tcMar>
          </w:tcPr>
          <w:p w14:paraId="70F67258" w14:textId="77777777" w:rsidR="001E1C8E" w:rsidRDefault="00000000">
            <w:pPr>
              <w:widowControl w:val="0"/>
              <w:pBdr>
                <w:top w:val="nil"/>
                <w:left w:val="nil"/>
                <w:bottom w:val="nil"/>
                <w:right w:val="nil"/>
                <w:between w:val="nil"/>
              </w:pBdr>
              <w:spacing w:line="240" w:lineRule="auto"/>
              <w:jc w:val="center"/>
            </w:pPr>
            <w:r>
              <w:t>275</w:t>
            </w:r>
          </w:p>
        </w:tc>
      </w:tr>
      <w:tr w:rsidR="001E1C8E" w14:paraId="2D22D2CB" w14:textId="77777777">
        <w:tc>
          <w:tcPr>
            <w:tcW w:w="1275" w:type="dxa"/>
            <w:shd w:val="clear" w:color="auto" w:fill="auto"/>
            <w:tcMar>
              <w:top w:w="100" w:type="dxa"/>
              <w:left w:w="100" w:type="dxa"/>
              <w:bottom w:w="100" w:type="dxa"/>
              <w:right w:w="100" w:type="dxa"/>
            </w:tcMar>
          </w:tcPr>
          <w:p w14:paraId="062CF515" w14:textId="77777777" w:rsidR="001E1C8E" w:rsidRDefault="00000000">
            <w:pPr>
              <w:widowControl w:val="0"/>
              <w:spacing w:line="240" w:lineRule="auto"/>
              <w:jc w:val="center"/>
            </w:pPr>
            <w:r>
              <w:t>Medición 2</w:t>
            </w:r>
          </w:p>
        </w:tc>
        <w:tc>
          <w:tcPr>
            <w:tcW w:w="1275" w:type="dxa"/>
            <w:shd w:val="clear" w:color="auto" w:fill="auto"/>
            <w:tcMar>
              <w:top w:w="100" w:type="dxa"/>
              <w:left w:w="100" w:type="dxa"/>
              <w:bottom w:w="100" w:type="dxa"/>
              <w:right w:w="100" w:type="dxa"/>
            </w:tcMar>
          </w:tcPr>
          <w:p w14:paraId="05C2E2BA" w14:textId="77777777" w:rsidR="001E1C8E" w:rsidRDefault="00000000">
            <w:pPr>
              <w:widowControl w:val="0"/>
              <w:spacing w:line="240" w:lineRule="auto"/>
              <w:jc w:val="center"/>
            </w:pPr>
            <w:r>
              <w:t>54.71</w:t>
            </w:r>
          </w:p>
        </w:tc>
        <w:tc>
          <w:tcPr>
            <w:tcW w:w="1155" w:type="dxa"/>
            <w:shd w:val="clear" w:color="auto" w:fill="auto"/>
            <w:tcMar>
              <w:top w:w="100" w:type="dxa"/>
              <w:left w:w="100" w:type="dxa"/>
              <w:bottom w:w="100" w:type="dxa"/>
              <w:right w:w="100" w:type="dxa"/>
            </w:tcMar>
          </w:tcPr>
          <w:p w14:paraId="2080A09C" w14:textId="77777777" w:rsidR="001E1C8E" w:rsidRDefault="00000000">
            <w:pPr>
              <w:widowControl w:val="0"/>
              <w:spacing w:line="240" w:lineRule="auto"/>
              <w:jc w:val="center"/>
            </w:pPr>
            <w:r>
              <w:t>118.58</w:t>
            </w:r>
          </w:p>
        </w:tc>
        <w:tc>
          <w:tcPr>
            <w:tcW w:w="1395" w:type="dxa"/>
            <w:shd w:val="clear" w:color="auto" w:fill="auto"/>
            <w:tcMar>
              <w:top w:w="100" w:type="dxa"/>
              <w:left w:w="100" w:type="dxa"/>
              <w:bottom w:w="100" w:type="dxa"/>
              <w:right w:w="100" w:type="dxa"/>
            </w:tcMar>
          </w:tcPr>
          <w:p w14:paraId="019E4C81" w14:textId="77777777" w:rsidR="001E1C8E" w:rsidRDefault="00000000">
            <w:pPr>
              <w:widowControl w:val="0"/>
              <w:spacing w:line="240" w:lineRule="auto"/>
              <w:jc w:val="center"/>
            </w:pPr>
            <w:r>
              <w:t>2.5</w:t>
            </w:r>
          </w:p>
        </w:tc>
        <w:tc>
          <w:tcPr>
            <w:tcW w:w="1275" w:type="dxa"/>
            <w:shd w:val="clear" w:color="auto" w:fill="auto"/>
            <w:tcMar>
              <w:top w:w="100" w:type="dxa"/>
              <w:left w:w="100" w:type="dxa"/>
              <w:bottom w:w="100" w:type="dxa"/>
              <w:right w:w="100" w:type="dxa"/>
            </w:tcMar>
          </w:tcPr>
          <w:p w14:paraId="30E99D72" w14:textId="77777777" w:rsidR="001E1C8E" w:rsidRDefault="00000000">
            <w:pPr>
              <w:widowControl w:val="0"/>
              <w:pBdr>
                <w:top w:val="nil"/>
                <w:left w:val="nil"/>
                <w:bottom w:val="nil"/>
                <w:right w:val="nil"/>
                <w:between w:val="nil"/>
              </w:pBdr>
              <w:spacing w:line="240" w:lineRule="auto"/>
              <w:jc w:val="center"/>
            </w:pPr>
            <w:r>
              <w:t>7.720625</w:t>
            </w:r>
          </w:p>
        </w:tc>
        <w:tc>
          <w:tcPr>
            <w:tcW w:w="1275" w:type="dxa"/>
            <w:shd w:val="clear" w:color="auto" w:fill="auto"/>
            <w:tcMar>
              <w:top w:w="100" w:type="dxa"/>
              <w:left w:w="100" w:type="dxa"/>
              <w:bottom w:w="100" w:type="dxa"/>
              <w:right w:w="100" w:type="dxa"/>
            </w:tcMar>
          </w:tcPr>
          <w:p w14:paraId="0D49FB2E" w14:textId="77777777" w:rsidR="001E1C8E" w:rsidRDefault="00000000">
            <w:pPr>
              <w:widowControl w:val="0"/>
              <w:pBdr>
                <w:top w:val="nil"/>
                <w:left w:val="nil"/>
                <w:bottom w:val="nil"/>
                <w:right w:val="nil"/>
                <w:between w:val="nil"/>
              </w:pBdr>
              <w:spacing w:line="240" w:lineRule="auto"/>
              <w:jc w:val="center"/>
            </w:pPr>
            <w:r>
              <w:t>25.5</w:t>
            </w:r>
          </w:p>
        </w:tc>
        <w:tc>
          <w:tcPr>
            <w:tcW w:w="1275" w:type="dxa"/>
            <w:shd w:val="clear" w:color="auto" w:fill="auto"/>
            <w:tcMar>
              <w:top w:w="100" w:type="dxa"/>
              <w:left w:w="100" w:type="dxa"/>
              <w:bottom w:w="100" w:type="dxa"/>
              <w:right w:w="100" w:type="dxa"/>
            </w:tcMar>
          </w:tcPr>
          <w:p w14:paraId="6A35CDBE" w14:textId="77777777" w:rsidR="001E1C8E" w:rsidRDefault="00000000">
            <w:pPr>
              <w:widowControl w:val="0"/>
              <w:pBdr>
                <w:top w:val="nil"/>
                <w:left w:val="nil"/>
                <w:bottom w:val="nil"/>
                <w:right w:val="nil"/>
                <w:between w:val="nil"/>
              </w:pBdr>
              <w:spacing w:line="240" w:lineRule="auto"/>
              <w:jc w:val="center"/>
            </w:pPr>
            <w:r>
              <w:t>317</w:t>
            </w:r>
          </w:p>
        </w:tc>
      </w:tr>
      <w:tr w:rsidR="001E1C8E" w14:paraId="37CDA440" w14:textId="77777777">
        <w:tc>
          <w:tcPr>
            <w:tcW w:w="1275" w:type="dxa"/>
            <w:shd w:val="clear" w:color="auto" w:fill="auto"/>
            <w:tcMar>
              <w:top w:w="100" w:type="dxa"/>
              <w:left w:w="100" w:type="dxa"/>
              <w:bottom w:w="100" w:type="dxa"/>
              <w:right w:w="100" w:type="dxa"/>
            </w:tcMar>
          </w:tcPr>
          <w:p w14:paraId="2BFD92F5" w14:textId="77777777" w:rsidR="001E1C8E" w:rsidRDefault="00000000">
            <w:pPr>
              <w:widowControl w:val="0"/>
              <w:spacing w:line="240" w:lineRule="auto"/>
              <w:jc w:val="center"/>
            </w:pPr>
            <w:r>
              <w:t>Medición 3</w:t>
            </w:r>
          </w:p>
        </w:tc>
        <w:tc>
          <w:tcPr>
            <w:tcW w:w="1275" w:type="dxa"/>
            <w:shd w:val="clear" w:color="auto" w:fill="auto"/>
            <w:tcMar>
              <w:top w:w="100" w:type="dxa"/>
              <w:left w:w="100" w:type="dxa"/>
              <w:bottom w:w="100" w:type="dxa"/>
              <w:right w:w="100" w:type="dxa"/>
            </w:tcMar>
          </w:tcPr>
          <w:p w14:paraId="39FB9958" w14:textId="77777777" w:rsidR="001E1C8E" w:rsidRDefault="00000000">
            <w:pPr>
              <w:widowControl w:val="0"/>
              <w:spacing w:line="240" w:lineRule="auto"/>
              <w:jc w:val="center"/>
            </w:pPr>
            <w:r>
              <w:t>54.71</w:t>
            </w:r>
          </w:p>
        </w:tc>
        <w:tc>
          <w:tcPr>
            <w:tcW w:w="1155" w:type="dxa"/>
            <w:shd w:val="clear" w:color="auto" w:fill="auto"/>
            <w:tcMar>
              <w:top w:w="100" w:type="dxa"/>
              <w:left w:w="100" w:type="dxa"/>
              <w:bottom w:w="100" w:type="dxa"/>
              <w:right w:w="100" w:type="dxa"/>
            </w:tcMar>
          </w:tcPr>
          <w:p w14:paraId="0436A4BB" w14:textId="77777777" w:rsidR="001E1C8E" w:rsidRDefault="00000000">
            <w:pPr>
              <w:widowControl w:val="0"/>
              <w:spacing w:line="240" w:lineRule="auto"/>
              <w:jc w:val="center"/>
            </w:pPr>
            <w:r>
              <w:t>118.58</w:t>
            </w:r>
          </w:p>
        </w:tc>
        <w:tc>
          <w:tcPr>
            <w:tcW w:w="1395" w:type="dxa"/>
            <w:shd w:val="clear" w:color="auto" w:fill="auto"/>
            <w:tcMar>
              <w:top w:w="100" w:type="dxa"/>
              <w:left w:w="100" w:type="dxa"/>
              <w:bottom w:w="100" w:type="dxa"/>
              <w:right w:w="100" w:type="dxa"/>
            </w:tcMar>
          </w:tcPr>
          <w:p w14:paraId="3F5A52A8" w14:textId="77777777" w:rsidR="001E1C8E" w:rsidRDefault="00000000">
            <w:pPr>
              <w:widowControl w:val="0"/>
              <w:spacing w:line="240" w:lineRule="auto"/>
              <w:jc w:val="center"/>
            </w:pPr>
            <w:r>
              <w:t>2.5</w:t>
            </w:r>
          </w:p>
        </w:tc>
        <w:tc>
          <w:tcPr>
            <w:tcW w:w="1275" w:type="dxa"/>
            <w:shd w:val="clear" w:color="auto" w:fill="auto"/>
            <w:tcMar>
              <w:top w:w="100" w:type="dxa"/>
              <w:left w:w="100" w:type="dxa"/>
              <w:bottom w:w="100" w:type="dxa"/>
              <w:right w:w="100" w:type="dxa"/>
            </w:tcMar>
          </w:tcPr>
          <w:p w14:paraId="0721BDC4" w14:textId="77777777" w:rsidR="001E1C8E" w:rsidRDefault="00000000">
            <w:pPr>
              <w:widowControl w:val="0"/>
              <w:pBdr>
                <w:top w:val="nil"/>
                <w:left w:val="nil"/>
                <w:bottom w:val="nil"/>
                <w:right w:val="nil"/>
                <w:between w:val="nil"/>
              </w:pBdr>
              <w:spacing w:line="240" w:lineRule="auto"/>
              <w:jc w:val="center"/>
            </w:pPr>
            <w:r>
              <w:t>7.676470</w:t>
            </w:r>
          </w:p>
        </w:tc>
        <w:tc>
          <w:tcPr>
            <w:tcW w:w="1275" w:type="dxa"/>
            <w:shd w:val="clear" w:color="auto" w:fill="auto"/>
            <w:tcMar>
              <w:top w:w="100" w:type="dxa"/>
              <w:left w:w="100" w:type="dxa"/>
              <w:bottom w:w="100" w:type="dxa"/>
              <w:right w:w="100" w:type="dxa"/>
            </w:tcMar>
          </w:tcPr>
          <w:p w14:paraId="3479CDAA" w14:textId="77777777" w:rsidR="001E1C8E" w:rsidRDefault="00000000">
            <w:pPr>
              <w:widowControl w:val="0"/>
              <w:pBdr>
                <w:top w:val="nil"/>
                <w:left w:val="nil"/>
                <w:bottom w:val="nil"/>
                <w:right w:val="nil"/>
                <w:between w:val="nil"/>
              </w:pBdr>
              <w:spacing w:line="240" w:lineRule="auto"/>
              <w:jc w:val="center"/>
            </w:pPr>
            <w:r>
              <w:t>22.3</w:t>
            </w:r>
          </w:p>
        </w:tc>
        <w:tc>
          <w:tcPr>
            <w:tcW w:w="1275" w:type="dxa"/>
            <w:shd w:val="clear" w:color="auto" w:fill="auto"/>
            <w:tcMar>
              <w:top w:w="100" w:type="dxa"/>
              <w:left w:w="100" w:type="dxa"/>
              <w:bottom w:w="100" w:type="dxa"/>
              <w:right w:w="100" w:type="dxa"/>
            </w:tcMar>
          </w:tcPr>
          <w:p w14:paraId="3FD3B4D8" w14:textId="77777777" w:rsidR="001E1C8E" w:rsidRDefault="00000000">
            <w:pPr>
              <w:widowControl w:val="0"/>
              <w:pBdr>
                <w:top w:val="nil"/>
                <w:left w:val="nil"/>
                <w:bottom w:val="nil"/>
                <w:right w:val="nil"/>
                <w:between w:val="nil"/>
              </w:pBdr>
              <w:spacing w:line="240" w:lineRule="auto"/>
              <w:jc w:val="center"/>
            </w:pPr>
            <w:r>
              <w:t>334</w:t>
            </w:r>
          </w:p>
        </w:tc>
      </w:tr>
    </w:tbl>
    <w:p w14:paraId="672306A9" w14:textId="77777777" w:rsidR="001E1C8E" w:rsidRDefault="001E1C8E"/>
    <w:p w14:paraId="45C37250" w14:textId="77777777" w:rsidR="001E1C8E" w:rsidRDefault="00000000">
      <w:r>
        <w:t>Una vez que tenemos los datos de cada medición podemos proceder para el cálculo del Cp del aceite.</w:t>
      </w:r>
    </w:p>
    <w:p w14:paraId="760536A2" w14:textId="77777777" w:rsidR="001E1C8E" w:rsidRDefault="001E1C8E"/>
    <w:p w14:paraId="410DE14F" w14:textId="77777777" w:rsidR="001E1C8E" w:rsidRDefault="00000000">
      <w:r>
        <w:rPr>
          <w:b/>
        </w:rPr>
        <w:t>Tabla 2.</w:t>
      </w:r>
      <w:r>
        <w:t xml:space="preserve"> Datos para el cálculo del Cp del aceite</w:t>
      </w: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2130"/>
        <w:gridCol w:w="1470"/>
      </w:tblGrid>
      <w:tr w:rsidR="001E1C8E" w14:paraId="36E881CC" w14:textId="77777777">
        <w:tc>
          <w:tcPr>
            <w:tcW w:w="1800" w:type="dxa"/>
            <w:shd w:val="clear" w:color="auto" w:fill="auto"/>
            <w:tcMar>
              <w:top w:w="100" w:type="dxa"/>
              <w:left w:w="100" w:type="dxa"/>
              <w:bottom w:w="100" w:type="dxa"/>
              <w:right w:w="100" w:type="dxa"/>
            </w:tcMar>
          </w:tcPr>
          <w:p w14:paraId="4C89624C" w14:textId="77777777" w:rsidR="001E1C8E" w:rsidRDefault="001E1C8E">
            <w:pPr>
              <w:widowControl w:val="0"/>
              <w:spacing w:line="360" w:lineRule="auto"/>
              <w:jc w:val="center"/>
              <w:rPr>
                <w:sz w:val="24"/>
                <w:szCs w:val="24"/>
              </w:rPr>
            </w:pPr>
          </w:p>
        </w:tc>
        <w:tc>
          <w:tcPr>
            <w:tcW w:w="1800" w:type="dxa"/>
            <w:shd w:val="clear" w:color="auto" w:fill="auto"/>
            <w:tcMar>
              <w:top w:w="100" w:type="dxa"/>
              <w:left w:w="100" w:type="dxa"/>
              <w:bottom w:w="100" w:type="dxa"/>
              <w:right w:w="100" w:type="dxa"/>
            </w:tcMar>
          </w:tcPr>
          <w:p w14:paraId="4D8CEC34" w14:textId="77777777" w:rsidR="001E1C8E" w:rsidRDefault="00000000">
            <w:pPr>
              <w:widowControl w:val="0"/>
              <w:spacing w:line="360" w:lineRule="auto"/>
              <w:jc w:val="center"/>
            </w:pPr>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Resistencia</m:t>
                  </m:r>
                </m:sub>
              </m:sSub>
              <m:r>
                <w:rPr>
                  <w:rFonts w:ascii="Cambria Math" w:hAnsi="Cambria Math"/>
                  <w:sz w:val="24"/>
                  <w:szCs w:val="24"/>
                </w:rPr>
                <m:t xml:space="preserve"> (J)</m:t>
              </m:r>
            </m:oMath>
            <w:r>
              <w:rPr>
                <w:sz w:val="24"/>
                <w:szCs w:val="24"/>
              </w:rPr>
              <w:t xml:space="preserve"> </w:t>
            </w:r>
          </w:p>
        </w:tc>
        <w:tc>
          <w:tcPr>
            <w:tcW w:w="1800" w:type="dxa"/>
            <w:shd w:val="clear" w:color="auto" w:fill="auto"/>
            <w:tcMar>
              <w:top w:w="100" w:type="dxa"/>
              <w:left w:w="100" w:type="dxa"/>
              <w:bottom w:w="100" w:type="dxa"/>
              <w:right w:w="100" w:type="dxa"/>
            </w:tcMar>
          </w:tcPr>
          <w:p w14:paraId="324E64A1" w14:textId="77777777" w:rsidR="001E1C8E" w:rsidRDefault="00000000">
            <w:pPr>
              <w:widowControl w:val="0"/>
              <w:spacing w:line="360" w:lineRule="auto"/>
              <w:jc w:val="center"/>
            </w:pPr>
            <m:oMathPara>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calorímetro</m:t>
                    </m:r>
                  </m:sub>
                </m:sSub>
                <m:r>
                  <w:rPr>
                    <w:rFonts w:ascii="Cambria Math" w:hAnsi="Cambria Math"/>
                    <w:sz w:val="24"/>
                    <w:szCs w:val="24"/>
                  </w:rPr>
                  <m:t xml:space="preserve"> (J)</m:t>
                </m:r>
              </m:oMath>
            </m:oMathPara>
          </w:p>
        </w:tc>
        <w:tc>
          <w:tcPr>
            <w:tcW w:w="2130" w:type="dxa"/>
            <w:shd w:val="clear" w:color="auto" w:fill="auto"/>
            <w:tcMar>
              <w:top w:w="100" w:type="dxa"/>
              <w:left w:w="100" w:type="dxa"/>
              <w:bottom w:w="100" w:type="dxa"/>
              <w:right w:w="100" w:type="dxa"/>
            </w:tcMar>
          </w:tcPr>
          <w:p w14:paraId="047730E2" w14:textId="77777777" w:rsidR="001E1C8E" w:rsidRDefault="00000000">
            <w:pPr>
              <w:widowControl w:val="0"/>
              <w:spacing w:line="360" w:lineRule="auto"/>
              <w:jc w:val="center"/>
            </w:pPr>
            <m:oMathPara>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Aceite</m:t>
                    </m:r>
                  </m:sub>
                </m:sSub>
                <m:r>
                  <w:rPr>
                    <w:rFonts w:ascii="Cambria Math" w:hAnsi="Cambria Math"/>
                    <w:sz w:val="24"/>
                    <w:szCs w:val="24"/>
                  </w:rPr>
                  <m:t>.∆T (g.</m:t>
                </m:r>
                <m:r>
                  <w:rPr>
                    <w:rFonts w:ascii="Cambria Math" w:hAnsi="Cambria Math"/>
                  </w:rPr>
                  <m:t>°</m:t>
                </m:r>
                <m:r>
                  <w:rPr>
                    <w:rFonts w:ascii="Cambria Math" w:hAnsi="Cambria Math"/>
                    <w:sz w:val="24"/>
                    <w:szCs w:val="24"/>
                  </w:rPr>
                  <m:t>C)</m:t>
                </m:r>
              </m:oMath>
            </m:oMathPara>
          </w:p>
        </w:tc>
        <w:tc>
          <w:tcPr>
            <w:tcW w:w="1470" w:type="dxa"/>
            <w:shd w:val="clear" w:color="auto" w:fill="auto"/>
            <w:tcMar>
              <w:top w:w="100" w:type="dxa"/>
              <w:left w:w="100" w:type="dxa"/>
              <w:bottom w:w="100" w:type="dxa"/>
              <w:right w:w="100" w:type="dxa"/>
            </w:tcMar>
          </w:tcPr>
          <w:p w14:paraId="6B9B1103" w14:textId="77777777" w:rsidR="001E1C8E" w:rsidRDefault="00000000">
            <w:pPr>
              <w:widowControl w:val="0"/>
              <w:spacing w:line="360" w:lineRule="auto"/>
              <w:jc w:val="center"/>
            </w:pPr>
            <m:oMathPara>
              <m:oMath>
                <m:sSub>
                  <m:sSubPr>
                    <m:ctrlPr>
                      <w:rPr>
                        <w:rFonts w:ascii="Cambria Math" w:hAnsi="Cambria Math"/>
                        <w:sz w:val="24"/>
                        <w:szCs w:val="24"/>
                      </w:rPr>
                    </m:ctrlPr>
                  </m:sSubPr>
                  <m:e>
                    <m:r>
                      <w:rPr>
                        <w:rFonts w:ascii="Cambria Math" w:hAnsi="Cambria Math"/>
                        <w:sz w:val="24"/>
                        <w:szCs w:val="24"/>
                      </w:rPr>
                      <m:t>Cp</m:t>
                    </m:r>
                  </m:e>
                  <m:sub>
                    <m:r>
                      <w:rPr>
                        <w:rFonts w:ascii="Cambria Math" w:hAnsi="Cambria Math"/>
                        <w:sz w:val="24"/>
                        <w:szCs w:val="24"/>
                      </w:rPr>
                      <m:t>Aceite</m:t>
                    </m:r>
                  </m:sub>
                </m:sSub>
              </m:oMath>
            </m:oMathPara>
          </w:p>
        </w:tc>
      </w:tr>
      <w:tr w:rsidR="001E1C8E" w14:paraId="56078A98" w14:textId="77777777">
        <w:tc>
          <w:tcPr>
            <w:tcW w:w="1800" w:type="dxa"/>
            <w:shd w:val="clear" w:color="auto" w:fill="auto"/>
            <w:tcMar>
              <w:top w:w="100" w:type="dxa"/>
              <w:left w:w="100" w:type="dxa"/>
              <w:bottom w:w="100" w:type="dxa"/>
              <w:right w:w="100" w:type="dxa"/>
            </w:tcMar>
          </w:tcPr>
          <w:p w14:paraId="10C8438F" w14:textId="77777777" w:rsidR="001E1C8E" w:rsidRDefault="00000000">
            <w:pPr>
              <w:widowControl w:val="0"/>
              <w:pBdr>
                <w:top w:val="nil"/>
                <w:left w:val="nil"/>
                <w:bottom w:val="nil"/>
                <w:right w:val="nil"/>
                <w:between w:val="nil"/>
              </w:pBdr>
              <w:spacing w:line="240" w:lineRule="auto"/>
              <w:jc w:val="center"/>
            </w:pPr>
            <w:r>
              <w:t>Medición 1</w:t>
            </w:r>
          </w:p>
        </w:tc>
        <w:tc>
          <w:tcPr>
            <w:tcW w:w="1800" w:type="dxa"/>
            <w:shd w:val="clear" w:color="auto" w:fill="auto"/>
            <w:tcMar>
              <w:top w:w="100" w:type="dxa"/>
              <w:left w:w="100" w:type="dxa"/>
              <w:bottom w:w="100" w:type="dxa"/>
              <w:right w:w="100" w:type="dxa"/>
            </w:tcMar>
          </w:tcPr>
          <w:p w14:paraId="6DD46D42" w14:textId="77777777" w:rsidR="001E1C8E" w:rsidRDefault="00000000">
            <w:pPr>
              <w:widowControl w:val="0"/>
              <w:pBdr>
                <w:top w:val="nil"/>
                <w:left w:val="nil"/>
                <w:bottom w:val="nil"/>
                <w:right w:val="nil"/>
                <w:between w:val="nil"/>
              </w:pBdr>
              <w:spacing w:line="240" w:lineRule="auto"/>
              <w:jc w:val="center"/>
            </w:pPr>
            <w:r>
              <w:t>6414.05455</w:t>
            </w:r>
          </w:p>
        </w:tc>
        <w:tc>
          <w:tcPr>
            <w:tcW w:w="1800" w:type="dxa"/>
            <w:shd w:val="clear" w:color="auto" w:fill="auto"/>
            <w:tcMar>
              <w:top w:w="100" w:type="dxa"/>
              <w:left w:w="100" w:type="dxa"/>
              <w:bottom w:w="100" w:type="dxa"/>
              <w:right w:w="100" w:type="dxa"/>
            </w:tcMar>
          </w:tcPr>
          <w:p w14:paraId="0970728B" w14:textId="77777777" w:rsidR="001E1C8E" w:rsidRDefault="00000000">
            <w:pPr>
              <w:widowControl w:val="0"/>
              <w:pBdr>
                <w:top w:val="nil"/>
                <w:left w:val="nil"/>
                <w:bottom w:val="nil"/>
                <w:right w:val="nil"/>
                <w:between w:val="nil"/>
              </w:pBdr>
              <w:spacing w:line="240" w:lineRule="auto"/>
              <w:jc w:val="center"/>
            </w:pPr>
            <w:r>
              <w:t>919.128</w:t>
            </w:r>
          </w:p>
        </w:tc>
        <w:tc>
          <w:tcPr>
            <w:tcW w:w="2130" w:type="dxa"/>
            <w:shd w:val="clear" w:color="auto" w:fill="auto"/>
            <w:tcMar>
              <w:top w:w="100" w:type="dxa"/>
              <w:left w:w="100" w:type="dxa"/>
              <w:bottom w:w="100" w:type="dxa"/>
              <w:right w:w="100" w:type="dxa"/>
            </w:tcMar>
          </w:tcPr>
          <w:p w14:paraId="39E6F1D3" w14:textId="77777777" w:rsidR="001E1C8E" w:rsidRDefault="00000000">
            <w:pPr>
              <w:widowControl w:val="0"/>
              <w:pBdr>
                <w:top w:val="nil"/>
                <w:left w:val="nil"/>
                <w:bottom w:val="nil"/>
                <w:right w:val="nil"/>
                <w:between w:val="nil"/>
              </w:pBdr>
              <w:spacing w:line="240" w:lineRule="auto"/>
              <w:jc w:val="center"/>
            </w:pPr>
            <w:r>
              <w:t>1992.144</w:t>
            </w:r>
          </w:p>
        </w:tc>
        <w:tc>
          <w:tcPr>
            <w:tcW w:w="1470" w:type="dxa"/>
            <w:shd w:val="clear" w:color="auto" w:fill="auto"/>
            <w:tcMar>
              <w:top w:w="100" w:type="dxa"/>
              <w:left w:w="100" w:type="dxa"/>
              <w:bottom w:w="100" w:type="dxa"/>
              <w:right w:w="100" w:type="dxa"/>
            </w:tcMar>
          </w:tcPr>
          <w:p w14:paraId="6BD7EF63" w14:textId="77777777" w:rsidR="001E1C8E" w:rsidRDefault="00000000">
            <w:pPr>
              <w:widowControl w:val="0"/>
              <w:pBdr>
                <w:top w:val="nil"/>
                <w:left w:val="nil"/>
                <w:bottom w:val="nil"/>
                <w:right w:val="nil"/>
                <w:between w:val="nil"/>
              </w:pBdr>
              <w:spacing w:line="240" w:lineRule="auto"/>
              <w:jc w:val="center"/>
            </w:pPr>
            <w:r>
              <w:t>2.75829</w:t>
            </w:r>
          </w:p>
        </w:tc>
      </w:tr>
      <w:tr w:rsidR="001E1C8E" w14:paraId="194921BE" w14:textId="77777777">
        <w:tc>
          <w:tcPr>
            <w:tcW w:w="1800" w:type="dxa"/>
            <w:shd w:val="clear" w:color="auto" w:fill="auto"/>
            <w:tcMar>
              <w:top w:w="100" w:type="dxa"/>
              <w:left w:w="100" w:type="dxa"/>
              <w:bottom w:w="100" w:type="dxa"/>
              <w:right w:w="100" w:type="dxa"/>
            </w:tcMar>
          </w:tcPr>
          <w:p w14:paraId="7A5CDD21" w14:textId="77777777" w:rsidR="001E1C8E" w:rsidRDefault="00000000">
            <w:pPr>
              <w:widowControl w:val="0"/>
              <w:spacing w:line="240" w:lineRule="auto"/>
              <w:jc w:val="center"/>
            </w:pPr>
            <w:r>
              <w:t>Medición 2</w:t>
            </w:r>
          </w:p>
        </w:tc>
        <w:tc>
          <w:tcPr>
            <w:tcW w:w="1800" w:type="dxa"/>
            <w:shd w:val="clear" w:color="auto" w:fill="auto"/>
            <w:tcMar>
              <w:top w:w="100" w:type="dxa"/>
              <w:left w:w="100" w:type="dxa"/>
              <w:bottom w:w="100" w:type="dxa"/>
              <w:right w:w="100" w:type="dxa"/>
            </w:tcMar>
          </w:tcPr>
          <w:p w14:paraId="579C3B1D" w14:textId="77777777" w:rsidR="001E1C8E" w:rsidRDefault="00000000">
            <w:pPr>
              <w:widowControl w:val="0"/>
              <w:pBdr>
                <w:top w:val="nil"/>
                <w:left w:val="nil"/>
                <w:bottom w:val="nil"/>
                <w:right w:val="nil"/>
                <w:between w:val="nil"/>
              </w:pBdr>
              <w:spacing w:line="240" w:lineRule="auto"/>
              <w:jc w:val="center"/>
            </w:pPr>
            <w:r>
              <w:t>7558.30079</w:t>
            </w:r>
          </w:p>
        </w:tc>
        <w:tc>
          <w:tcPr>
            <w:tcW w:w="1800" w:type="dxa"/>
            <w:shd w:val="clear" w:color="auto" w:fill="auto"/>
            <w:tcMar>
              <w:top w:w="100" w:type="dxa"/>
              <w:left w:w="100" w:type="dxa"/>
              <w:bottom w:w="100" w:type="dxa"/>
              <w:right w:w="100" w:type="dxa"/>
            </w:tcMar>
          </w:tcPr>
          <w:p w14:paraId="1F94B8C1" w14:textId="77777777" w:rsidR="001E1C8E" w:rsidRDefault="00000000">
            <w:pPr>
              <w:widowControl w:val="0"/>
              <w:pBdr>
                <w:top w:val="nil"/>
                <w:left w:val="nil"/>
                <w:bottom w:val="nil"/>
                <w:right w:val="nil"/>
                <w:between w:val="nil"/>
              </w:pBdr>
              <w:spacing w:line="240" w:lineRule="auto"/>
              <w:jc w:val="center"/>
            </w:pPr>
            <w:r>
              <w:t>1395.105</w:t>
            </w:r>
          </w:p>
        </w:tc>
        <w:tc>
          <w:tcPr>
            <w:tcW w:w="2130" w:type="dxa"/>
            <w:shd w:val="clear" w:color="auto" w:fill="auto"/>
            <w:tcMar>
              <w:top w:w="100" w:type="dxa"/>
              <w:left w:w="100" w:type="dxa"/>
              <w:bottom w:w="100" w:type="dxa"/>
              <w:right w:w="100" w:type="dxa"/>
            </w:tcMar>
          </w:tcPr>
          <w:p w14:paraId="27808933" w14:textId="77777777" w:rsidR="001E1C8E" w:rsidRDefault="00000000">
            <w:pPr>
              <w:widowControl w:val="0"/>
              <w:pBdr>
                <w:top w:val="nil"/>
                <w:left w:val="nil"/>
                <w:bottom w:val="nil"/>
                <w:right w:val="nil"/>
                <w:between w:val="nil"/>
              </w:pBdr>
              <w:spacing w:line="240" w:lineRule="auto"/>
              <w:jc w:val="center"/>
            </w:pPr>
            <w:r>
              <w:t>3023.79</w:t>
            </w:r>
          </w:p>
        </w:tc>
        <w:tc>
          <w:tcPr>
            <w:tcW w:w="1470" w:type="dxa"/>
            <w:shd w:val="clear" w:color="auto" w:fill="auto"/>
            <w:tcMar>
              <w:top w:w="100" w:type="dxa"/>
              <w:left w:w="100" w:type="dxa"/>
              <w:bottom w:w="100" w:type="dxa"/>
              <w:right w:w="100" w:type="dxa"/>
            </w:tcMar>
          </w:tcPr>
          <w:p w14:paraId="091C2F24" w14:textId="77777777" w:rsidR="001E1C8E" w:rsidRDefault="00000000">
            <w:pPr>
              <w:widowControl w:val="0"/>
              <w:pBdr>
                <w:top w:val="nil"/>
                <w:left w:val="nil"/>
                <w:bottom w:val="nil"/>
                <w:right w:val="nil"/>
                <w:between w:val="nil"/>
              </w:pBdr>
              <w:spacing w:line="240" w:lineRule="auto"/>
              <w:jc w:val="center"/>
            </w:pPr>
            <w:r>
              <w:t>2.03823539</w:t>
            </w:r>
          </w:p>
        </w:tc>
      </w:tr>
      <w:tr w:rsidR="001E1C8E" w14:paraId="648354E1" w14:textId="77777777">
        <w:tc>
          <w:tcPr>
            <w:tcW w:w="1800" w:type="dxa"/>
            <w:shd w:val="clear" w:color="auto" w:fill="auto"/>
            <w:tcMar>
              <w:top w:w="100" w:type="dxa"/>
              <w:left w:w="100" w:type="dxa"/>
              <w:bottom w:w="100" w:type="dxa"/>
              <w:right w:w="100" w:type="dxa"/>
            </w:tcMar>
          </w:tcPr>
          <w:p w14:paraId="25A02934" w14:textId="77777777" w:rsidR="001E1C8E" w:rsidRDefault="00000000">
            <w:pPr>
              <w:widowControl w:val="0"/>
              <w:spacing w:line="240" w:lineRule="auto"/>
              <w:jc w:val="center"/>
            </w:pPr>
            <w:r>
              <w:t>Medición 3</w:t>
            </w:r>
          </w:p>
        </w:tc>
        <w:tc>
          <w:tcPr>
            <w:tcW w:w="1800" w:type="dxa"/>
            <w:shd w:val="clear" w:color="auto" w:fill="auto"/>
            <w:tcMar>
              <w:top w:w="100" w:type="dxa"/>
              <w:left w:w="100" w:type="dxa"/>
              <w:bottom w:w="100" w:type="dxa"/>
              <w:right w:w="100" w:type="dxa"/>
            </w:tcMar>
          </w:tcPr>
          <w:p w14:paraId="0C5965B1" w14:textId="77777777" w:rsidR="001E1C8E" w:rsidRDefault="00000000">
            <w:pPr>
              <w:widowControl w:val="0"/>
              <w:pBdr>
                <w:top w:val="nil"/>
                <w:left w:val="nil"/>
                <w:bottom w:val="nil"/>
                <w:right w:val="nil"/>
                <w:between w:val="nil"/>
              </w:pBdr>
              <w:spacing w:line="240" w:lineRule="auto"/>
              <w:jc w:val="center"/>
            </w:pPr>
            <w:r>
              <w:t>7943.52145</w:t>
            </w:r>
          </w:p>
        </w:tc>
        <w:tc>
          <w:tcPr>
            <w:tcW w:w="1800" w:type="dxa"/>
            <w:shd w:val="clear" w:color="auto" w:fill="auto"/>
            <w:tcMar>
              <w:top w:w="100" w:type="dxa"/>
              <w:left w:w="100" w:type="dxa"/>
              <w:bottom w:w="100" w:type="dxa"/>
              <w:right w:w="100" w:type="dxa"/>
            </w:tcMar>
          </w:tcPr>
          <w:p w14:paraId="5C9EFACF" w14:textId="77777777" w:rsidR="001E1C8E" w:rsidRDefault="00000000">
            <w:pPr>
              <w:widowControl w:val="0"/>
              <w:pBdr>
                <w:top w:val="nil"/>
                <w:left w:val="nil"/>
                <w:bottom w:val="nil"/>
                <w:right w:val="nil"/>
                <w:between w:val="nil"/>
              </w:pBdr>
              <w:spacing w:line="240" w:lineRule="auto"/>
              <w:jc w:val="center"/>
            </w:pPr>
            <w:r>
              <w:t>1220.033</w:t>
            </w:r>
          </w:p>
        </w:tc>
        <w:tc>
          <w:tcPr>
            <w:tcW w:w="2130" w:type="dxa"/>
            <w:shd w:val="clear" w:color="auto" w:fill="auto"/>
            <w:tcMar>
              <w:top w:w="100" w:type="dxa"/>
              <w:left w:w="100" w:type="dxa"/>
              <w:bottom w:w="100" w:type="dxa"/>
              <w:right w:w="100" w:type="dxa"/>
            </w:tcMar>
          </w:tcPr>
          <w:p w14:paraId="5A08CA4A" w14:textId="77777777" w:rsidR="001E1C8E" w:rsidRDefault="00000000">
            <w:pPr>
              <w:widowControl w:val="0"/>
              <w:pBdr>
                <w:top w:val="nil"/>
                <w:left w:val="nil"/>
                <w:bottom w:val="nil"/>
                <w:right w:val="nil"/>
                <w:between w:val="nil"/>
              </w:pBdr>
              <w:spacing w:line="240" w:lineRule="auto"/>
              <w:jc w:val="center"/>
            </w:pPr>
            <w:r>
              <w:t>2644.334</w:t>
            </w:r>
          </w:p>
        </w:tc>
        <w:tc>
          <w:tcPr>
            <w:tcW w:w="1470" w:type="dxa"/>
            <w:shd w:val="clear" w:color="auto" w:fill="auto"/>
            <w:tcMar>
              <w:top w:w="100" w:type="dxa"/>
              <w:left w:w="100" w:type="dxa"/>
              <w:bottom w:w="100" w:type="dxa"/>
              <w:right w:w="100" w:type="dxa"/>
            </w:tcMar>
          </w:tcPr>
          <w:p w14:paraId="1E4552B9" w14:textId="77777777" w:rsidR="001E1C8E" w:rsidRDefault="00000000">
            <w:pPr>
              <w:widowControl w:val="0"/>
              <w:pBdr>
                <w:top w:val="nil"/>
                <w:left w:val="nil"/>
                <w:bottom w:val="nil"/>
                <w:right w:val="nil"/>
                <w:between w:val="nil"/>
              </w:pBdr>
              <w:spacing w:line="240" w:lineRule="auto"/>
              <w:jc w:val="center"/>
            </w:pPr>
            <w:r>
              <w:t>2.51586018</w:t>
            </w:r>
          </w:p>
        </w:tc>
      </w:tr>
    </w:tbl>
    <w:p w14:paraId="1D5C1521" w14:textId="77777777" w:rsidR="001E1C8E" w:rsidRDefault="001E1C8E"/>
    <w:p w14:paraId="70A36136" w14:textId="77777777" w:rsidR="001E1C8E" w:rsidRDefault="00000000">
      <w:pPr>
        <w:jc w:val="both"/>
      </w:pPr>
      <w:r>
        <w:t xml:space="preserve">Al hacer un promedio de los Cp obtenidos de las tres mediciones tenemos un valor de Cp igual a 2.437 </w:t>
      </w:r>
      <m:oMath>
        <m:f>
          <m:fPr>
            <m:ctrlPr>
              <w:rPr>
                <w:rFonts w:ascii="Cambria Math" w:hAnsi="Cambria Math"/>
              </w:rPr>
            </m:ctrlPr>
          </m:fPr>
          <m:num>
            <m:r>
              <w:rPr>
                <w:rFonts w:ascii="Cambria Math" w:hAnsi="Cambria Math"/>
              </w:rPr>
              <m:t>J</m:t>
            </m:r>
          </m:num>
          <m:den>
            <m:r>
              <w:rPr>
                <w:rFonts w:ascii="Cambria Math" w:hAnsi="Cambria Math"/>
              </w:rPr>
              <m:t>g ⋅ °C</m:t>
            </m:r>
          </m:den>
        </m:f>
      </m:oMath>
    </w:p>
    <w:p w14:paraId="46D546BC" w14:textId="77777777" w:rsidR="001E1C8E" w:rsidRDefault="001E1C8E"/>
    <w:p w14:paraId="7F076658" w14:textId="77777777" w:rsidR="001E1C8E" w:rsidRDefault="00000000">
      <w:pPr>
        <w:pStyle w:val="Ttulo1"/>
        <w:jc w:val="both"/>
        <w:rPr>
          <w:b w:val="0"/>
          <w:sz w:val="22"/>
          <w:szCs w:val="22"/>
        </w:rPr>
      </w:pPr>
      <w:bookmarkStart w:id="45" w:name="_bnuasqwarqts" w:colFirst="0" w:colLast="0"/>
      <w:bookmarkEnd w:id="45"/>
      <w:r>
        <w:rPr>
          <w:b w:val="0"/>
          <w:sz w:val="22"/>
          <w:szCs w:val="22"/>
        </w:rPr>
        <w:t xml:space="preserve">Los cálculos para la obtención del cp del  sólido fu la ecuación (7): </w:t>
      </w:r>
    </w:p>
    <w:p w14:paraId="59EE4C2E" w14:textId="77777777" w:rsidR="001E1C8E" w:rsidRDefault="00000000">
      <w:pPr>
        <w:spacing w:after="200" w:line="240" w:lineRule="auto"/>
        <w:jc w:val="center"/>
      </w:pPr>
      <m:oMathPara>
        <m:oMath>
          <m:sSub>
            <m:sSubPr>
              <m:ctrlPr>
                <w:rPr>
                  <w:rFonts w:ascii="Cambria Math" w:hAnsi="Cambria Math"/>
                </w:rPr>
              </m:ctrlPr>
            </m:sSubPr>
            <m:e>
              <m:r>
                <w:rPr>
                  <w:rFonts w:ascii="Cambria Math" w:hAnsi="Cambria Math"/>
                </w:rPr>
                <m:t>Cp</m:t>
              </m:r>
            </m:e>
            <m:sub>
              <m:r>
                <w:rPr>
                  <w:rFonts w:ascii="Cambria Math" w:hAnsi="Cambria Math"/>
                </w:rPr>
                <m:t>sólido</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sólido</m:t>
              </m:r>
            </m:sub>
          </m:sSub>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*C</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O</m:t>
              </m:r>
            </m:sub>
          </m:sSub>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+(k*Δ</m:t>
          </m:r>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oMath>
      </m:oMathPara>
    </w:p>
    <w:p w14:paraId="25ED77A0" w14:textId="77777777" w:rsidR="001E1C8E" w:rsidRDefault="001E1C8E"/>
    <w:p w14:paraId="2212F2B8" w14:textId="46135FE8" w:rsidR="001E1C8E" w:rsidRDefault="00000000">
      <w:pPr>
        <w:pStyle w:val="Ttulo1"/>
        <w:rPr>
          <w:ins w:id="46" w:author="Elizabeth Rojas Garcia" w:date="2025-11-03T12:35:00Z"/>
          <w:b w:val="0"/>
          <w:sz w:val="22"/>
          <w:szCs w:val="22"/>
        </w:rPr>
      </w:pPr>
      <w:bookmarkStart w:id="47" w:name="_b2t0ofjgfhkk" w:colFirst="0" w:colLast="0"/>
      <w:bookmarkEnd w:id="47"/>
      <w:r>
        <w:rPr>
          <w:b w:val="0"/>
          <w:sz w:val="22"/>
          <w:szCs w:val="22"/>
        </w:rPr>
        <w:lastRenderedPageBreak/>
        <w:t>Las ecuaciones utilizadas para realizar los cálculos fueron despejadas para obtener el cp del sólido (anexo)</w:t>
      </w:r>
      <w:ins w:id="48" w:author="Elizabeth Rojas Garcia" w:date="2025-11-03T12:36:00Z">
        <w:r w:rsidR="00A2422B">
          <w:rPr>
            <w:b w:val="0"/>
            <w:sz w:val="22"/>
            <w:szCs w:val="22"/>
          </w:rPr>
          <w:t xml:space="preserve">, subir los cálculos </w:t>
        </w:r>
      </w:ins>
      <w:ins w:id="49" w:author="Elizabeth Rojas Garcia" w:date="2025-11-03T12:37:00Z">
        <w:r w:rsidR="00A2422B">
          <w:rPr>
            <w:b w:val="0"/>
            <w:sz w:val="22"/>
            <w:szCs w:val="22"/>
          </w:rPr>
          <w:t xml:space="preserve">a está sección. </w:t>
        </w:r>
      </w:ins>
      <w:del w:id="50" w:author="Elizabeth Rojas Garcia" w:date="2025-11-03T12:36:00Z">
        <w:r w:rsidDel="00A2422B">
          <w:rPr>
            <w:b w:val="0"/>
            <w:sz w:val="22"/>
            <w:szCs w:val="22"/>
          </w:rPr>
          <w:delText xml:space="preserve"> </w:delText>
        </w:r>
      </w:del>
    </w:p>
    <w:p w14:paraId="30182F72" w14:textId="2AE0E76E" w:rsidR="00A2422B" w:rsidRDefault="00A2422B" w:rsidP="00A2422B">
      <w:pPr>
        <w:rPr>
          <w:ins w:id="51" w:author="Elizabeth Rojas Garcia" w:date="2025-11-03T12:35:00Z"/>
        </w:rPr>
      </w:pPr>
    </w:p>
    <w:p w14:paraId="111B3796" w14:textId="4ACA003E" w:rsidR="00A2422B" w:rsidRDefault="00A2422B" w:rsidP="00A2422B">
      <w:pPr>
        <w:rPr>
          <w:ins w:id="52" w:author="Elizabeth Rojas Garcia" w:date="2025-11-03T12:35:00Z"/>
        </w:rPr>
      </w:pPr>
    </w:p>
    <w:p w14:paraId="42781E5E" w14:textId="77777777" w:rsidR="00A2422B" w:rsidRPr="00A2422B" w:rsidRDefault="00A2422B" w:rsidP="00A2422B">
      <w:pPr>
        <w:pPrChange w:id="53" w:author="Elizabeth Rojas Garcia" w:date="2025-11-03T12:35:00Z">
          <w:pPr>
            <w:pStyle w:val="Ttulo1"/>
          </w:pPr>
        </w:pPrChange>
      </w:pPr>
    </w:p>
    <w:p w14:paraId="4BF63C28" w14:textId="12696B7A" w:rsidR="001E1C8E" w:rsidRDefault="00000000">
      <w:r>
        <w:rPr>
          <w:b/>
        </w:rPr>
        <w:t>Tabla 3.</w:t>
      </w:r>
      <w:r>
        <w:t xml:space="preserve"> Datos para el cálculo del Cp del sólido</w:t>
      </w:r>
      <w:ins w:id="54" w:author="Elizabeth Rojas Garcia" w:date="2025-11-03T12:37:00Z">
        <w:r w:rsidR="00A2422B">
          <w:t xml:space="preserve"> Unidades </w:t>
        </w:r>
      </w:ins>
    </w:p>
    <w:p w14:paraId="406EB707" w14:textId="77777777" w:rsidR="001E1C8E" w:rsidRDefault="001E1C8E"/>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E1C8E" w14:paraId="6415CC70" w14:textId="77777777">
        <w:tc>
          <w:tcPr>
            <w:tcW w:w="2257" w:type="dxa"/>
            <w:shd w:val="clear" w:color="auto" w:fill="auto"/>
            <w:tcMar>
              <w:top w:w="100" w:type="dxa"/>
              <w:left w:w="100" w:type="dxa"/>
              <w:bottom w:w="100" w:type="dxa"/>
              <w:right w:w="100" w:type="dxa"/>
            </w:tcMar>
          </w:tcPr>
          <w:p w14:paraId="727061FB" w14:textId="77777777" w:rsidR="001E1C8E" w:rsidRDefault="00000000">
            <w:pPr>
              <w:widowControl w:val="0"/>
              <w:pBdr>
                <w:top w:val="nil"/>
                <w:left w:val="nil"/>
                <w:bottom w:val="nil"/>
                <w:right w:val="nil"/>
                <w:between w:val="nil"/>
              </w:pBdr>
              <w:spacing w:line="240" w:lineRule="auto"/>
            </w:pPr>
            <w:r>
              <w:t>cp</w:t>
            </w:r>
          </w:p>
        </w:tc>
        <w:tc>
          <w:tcPr>
            <w:tcW w:w="2257" w:type="dxa"/>
            <w:shd w:val="clear" w:color="auto" w:fill="auto"/>
            <w:tcMar>
              <w:top w:w="100" w:type="dxa"/>
              <w:left w:w="100" w:type="dxa"/>
              <w:bottom w:w="100" w:type="dxa"/>
              <w:right w:w="100" w:type="dxa"/>
            </w:tcMar>
          </w:tcPr>
          <w:p w14:paraId="5C6BBD3D" w14:textId="77777777" w:rsidR="001E1C8E" w:rsidRDefault="00000000">
            <w:pPr>
              <w:widowControl w:val="0"/>
              <w:pBdr>
                <w:top w:val="nil"/>
                <w:left w:val="nil"/>
                <w:bottom w:val="nil"/>
                <w:right w:val="nil"/>
                <w:between w:val="nil"/>
              </w:pBdr>
              <w:spacing w:line="240" w:lineRule="auto"/>
            </w:pPr>
            <w:r>
              <w:t>1</w:t>
            </w:r>
          </w:p>
        </w:tc>
        <w:tc>
          <w:tcPr>
            <w:tcW w:w="2257" w:type="dxa"/>
            <w:shd w:val="clear" w:color="auto" w:fill="auto"/>
            <w:tcMar>
              <w:top w:w="100" w:type="dxa"/>
              <w:left w:w="100" w:type="dxa"/>
              <w:bottom w:w="100" w:type="dxa"/>
              <w:right w:w="100" w:type="dxa"/>
            </w:tcMar>
          </w:tcPr>
          <w:p w14:paraId="2C47AC19" w14:textId="77777777" w:rsidR="001E1C8E" w:rsidRDefault="00000000">
            <w:pPr>
              <w:widowControl w:val="0"/>
              <w:pBdr>
                <w:top w:val="nil"/>
                <w:left w:val="nil"/>
                <w:bottom w:val="nil"/>
                <w:right w:val="nil"/>
                <w:between w:val="nil"/>
              </w:pBdr>
              <w:spacing w:line="240" w:lineRule="auto"/>
            </w:pPr>
            <w:r>
              <w:t>2</w:t>
            </w:r>
          </w:p>
        </w:tc>
        <w:tc>
          <w:tcPr>
            <w:tcW w:w="2257" w:type="dxa"/>
            <w:shd w:val="clear" w:color="auto" w:fill="auto"/>
            <w:tcMar>
              <w:top w:w="100" w:type="dxa"/>
              <w:left w:w="100" w:type="dxa"/>
              <w:bottom w:w="100" w:type="dxa"/>
              <w:right w:w="100" w:type="dxa"/>
            </w:tcMar>
          </w:tcPr>
          <w:p w14:paraId="54A1F3E0" w14:textId="77777777" w:rsidR="001E1C8E" w:rsidRDefault="00000000">
            <w:pPr>
              <w:widowControl w:val="0"/>
              <w:pBdr>
                <w:top w:val="nil"/>
                <w:left w:val="nil"/>
                <w:bottom w:val="nil"/>
                <w:right w:val="nil"/>
                <w:between w:val="nil"/>
              </w:pBdr>
              <w:spacing w:line="240" w:lineRule="auto"/>
            </w:pPr>
            <w:r>
              <w:t>3</w:t>
            </w:r>
          </w:p>
        </w:tc>
      </w:tr>
      <w:tr w:rsidR="001E1C8E" w14:paraId="0883CF2E" w14:textId="77777777">
        <w:tc>
          <w:tcPr>
            <w:tcW w:w="2257" w:type="dxa"/>
            <w:shd w:val="clear" w:color="auto" w:fill="auto"/>
            <w:tcMar>
              <w:top w:w="100" w:type="dxa"/>
              <w:left w:w="100" w:type="dxa"/>
              <w:bottom w:w="100" w:type="dxa"/>
              <w:right w:w="100" w:type="dxa"/>
            </w:tcMar>
          </w:tcPr>
          <w:p w14:paraId="3350CC64" w14:textId="77777777" w:rsidR="001E1C8E" w:rsidRDefault="001E1C8E">
            <w:pPr>
              <w:widowControl w:val="0"/>
              <w:pBdr>
                <w:top w:val="nil"/>
                <w:left w:val="nil"/>
                <w:bottom w:val="nil"/>
                <w:right w:val="nil"/>
                <w:between w:val="nil"/>
              </w:pBdr>
              <w:spacing w:line="240" w:lineRule="auto"/>
            </w:pPr>
          </w:p>
        </w:tc>
        <w:tc>
          <w:tcPr>
            <w:tcW w:w="22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BDDACA" w14:textId="77777777" w:rsidR="001E1C8E" w:rsidRDefault="00000000">
            <w:pPr>
              <w:widowControl w:val="0"/>
              <w:spacing w:line="240" w:lineRule="auto"/>
            </w:pPr>
            <w:r>
              <w:rPr>
                <w:sz w:val="24"/>
                <w:szCs w:val="24"/>
              </w:rPr>
              <w:t>0.42506793</w:t>
            </w:r>
          </w:p>
        </w:tc>
        <w:tc>
          <w:tcPr>
            <w:tcW w:w="2257" w:type="dxa"/>
            <w:tcBorders>
              <w:top w:val="single" w:sz="4" w:space="0" w:color="000000"/>
              <w:bottom w:val="single" w:sz="4" w:space="0" w:color="000000"/>
              <w:right w:val="single" w:sz="4" w:space="0" w:color="000000"/>
            </w:tcBorders>
            <w:tcMar>
              <w:top w:w="20" w:type="dxa"/>
              <w:left w:w="20" w:type="dxa"/>
              <w:bottom w:w="100" w:type="dxa"/>
              <w:right w:w="20" w:type="dxa"/>
            </w:tcMar>
            <w:vAlign w:val="bottom"/>
          </w:tcPr>
          <w:p w14:paraId="377F55A5" w14:textId="77777777" w:rsidR="001E1C8E" w:rsidRDefault="00000000">
            <w:pPr>
              <w:widowControl w:val="0"/>
              <w:spacing w:line="240" w:lineRule="auto"/>
            </w:pPr>
            <w:r>
              <w:rPr>
                <w:sz w:val="24"/>
                <w:szCs w:val="24"/>
              </w:rPr>
              <w:t>0.4905891</w:t>
            </w:r>
          </w:p>
        </w:tc>
        <w:tc>
          <w:tcPr>
            <w:tcW w:w="2257" w:type="dxa"/>
            <w:tcBorders>
              <w:top w:val="single" w:sz="4" w:space="0" w:color="000000"/>
              <w:bottom w:val="single" w:sz="4" w:space="0" w:color="000000"/>
              <w:right w:val="single" w:sz="4" w:space="0" w:color="000000"/>
            </w:tcBorders>
            <w:tcMar>
              <w:top w:w="20" w:type="dxa"/>
              <w:left w:w="20" w:type="dxa"/>
              <w:bottom w:w="100" w:type="dxa"/>
              <w:right w:w="20" w:type="dxa"/>
            </w:tcMar>
            <w:vAlign w:val="bottom"/>
          </w:tcPr>
          <w:p w14:paraId="2B0561C0" w14:textId="77777777" w:rsidR="001E1C8E" w:rsidRDefault="00000000">
            <w:pPr>
              <w:widowControl w:val="0"/>
              <w:spacing w:line="240" w:lineRule="auto"/>
            </w:pPr>
            <w:r>
              <w:rPr>
                <w:sz w:val="24"/>
                <w:szCs w:val="24"/>
              </w:rPr>
              <w:t>0.44834805</w:t>
            </w:r>
          </w:p>
        </w:tc>
      </w:tr>
    </w:tbl>
    <w:p w14:paraId="43AFD5AD" w14:textId="77777777" w:rsidR="001E1C8E" w:rsidRDefault="001E1C8E">
      <w:pPr>
        <w:pStyle w:val="Ttulo1"/>
      </w:pPr>
      <w:bookmarkStart w:id="55" w:name="_6kxee6yrlzex" w:colFirst="0" w:colLast="0"/>
      <w:bookmarkEnd w:id="55"/>
    </w:p>
    <w:p w14:paraId="4BA53001" w14:textId="77777777" w:rsidR="001E1C8E" w:rsidRDefault="001E1C8E"/>
    <w:p w14:paraId="1B2F6E42" w14:textId="79E66CBE" w:rsidR="001E1C8E" w:rsidDel="00A2422B" w:rsidRDefault="001E1C8E">
      <w:pPr>
        <w:rPr>
          <w:del w:id="56" w:author="Elizabeth Rojas Garcia" w:date="2025-11-03T12:35:00Z"/>
        </w:rPr>
      </w:pPr>
    </w:p>
    <w:p w14:paraId="05A58FEE" w14:textId="77777777" w:rsidR="001E1C8E" w:rsidRDefault="001E1C8E"/>
    <w:p w14:paraId="3B8F488C" w14:textId="77777777" w:rsidR="001E1C8E" w:rsidRDefault="001E1C8E"/>
    <w:p w14:paraId="02DEE759" w14:textId="77777777" w:rsidR="001E1C8E" w:rsidRDefault="001E1C8E">
      <w:pPr>
        <w:pStyle w:val="Ttulo1"/>
      </w:pPr>
      <w:bookmarkStart w:id="57" w:name="_2r4hohtwugri" w:colFirst="0" w:colLast="0"/>
      <w:bookmarkEnd w:id="57"/>
    </w:p>
    <w:p w14:paraId="3C5DF58F" w14:textId="77777777" w:rsidR="001E1C8E" w:rsidRDefault="00000000">
      <w:pPr>
        <w:pStyle w:val="Ttulo1"/>
      </w:pPr>
      <w:bookmarkStart w:id="58" w:name="_8ayugsmguc5a" w:colFirst="0" w:colLast="0"/>
      <w:bookmarkEnd w:id="58"/>
      <w:r>
        <w:t>Análisis y discusión de resultados.</w:t>
      </w:r>
    </w:p>
    <w:p w14:paraId="7BA23994" w14:textId="77777777" w:rsidR="001E1C8E" w:rsidRDefault="00000000">
      <w:pPr>
        <w:rPr>
          <w:b/>
        </w:rPr>
      </w:pPr>
      <w:r>
        <w:rPr>
          <w:b/>
        </w:rPr>
        <w:t xml:space="preserve">Análisis y discusión del Cp del aceite </w:t>
      </w:r>
    </w:p>
    <w:p w14:paraId="1987D050" w14:textId="77777777" w:rsidR="001E1C8E" w:rsidRDefault="001E1C8E"/>
    <w:p w14:paraId="0A4F561F" w14:textId="77777777" w:rsidR="001E1C8E" w:rsidRDefault="00000000">
      <w:pPr>
        <w:jc w:val="both"/>
      </w:pPr>
      <w:r>
        <w:t>En esta práctica se determinó el calor específico (Cp) del aceite de cocina mediante el método indirecto de mezcla de líquidos, empleando un calorímetro previamente calibrado. Con base en los datos experimentales, se obtuvo un valor promedio de 3.10 J/g·K, el cual representa la cantidad de energía necesaria para elevar en un kelvin la temperatura de un gramo de aceite. Según la literatura, el calor específico del aceite vegetal suele encontrarse entre 1.67 y 2.50 J/g·K, dependiendo del tipo y la pureza del aceite (por ejemplo, el de maíz, girasol o canola presentan ligeras variaciones) [1]. Al comparar estos valores teóricos con el resultado experimental, se observa que el valor obtenido es superior al rango esperado. Esta desviación puede explicarse considerando tanto factores experimentales como las condiciones del material empleado.</w:t>
      </w:r>
    </w:p>
    <w:p w14:paraId="20A79A90" w14:textId="77777777" w:rsidR="001E1C8E" w:rsidRDefault="001E1C8E">
      <w:pPr>
        <w:jc w:val="both"/>
      </w:pPr>
    </w:p>
    <w:p w14:paraId="58E13BBC" w14:textId="77777777" w:rsidR="001E1C8E" w:rsidRDefault="00000000">
      <w:pPr>
        <w:jc w:val="both"/>
      </w:pPr>
      <w:r>
        <w:t>En primer lugar, se debe tener en cuenta que el aceite utilizado era un poco viejo, lo que implica que pudo haber sufrido procesos de oxidación y descomposición de sus triglicéridos debido al contacto prolongado con el aire, la luz o el calor. Estos procesos alteran su composición química y pueden modificar la densidad y viscosidad, afectando la forma en que el calor se transfiere dentro del líquido. Como consecuencia, el aceite degradado puede presentar un calor específico aparente mayor o diferente al de un aceite nuevo y puro.</w:t>
      </w:r>
    </w:p>
    <w:p w14:paraId="53BD88B1" w14:textId="77777777" w:rsidR="001E1C8E" w:rsidRDefault="001E1C8E">
      <w:pPr>
        <w:jc w:val="both"/>
      </w:pPr>
    </w:p>
    <w:p w14:paraId="2931CFA2" w14:textId="618557A8" w:rsidR="001E1C8E" w:rsidRDefault="00000000">
      <w:pPr>
        <w:jc w:val="both"/>
        <w:rPr>
          <w:ins w:id="59" w:author="Elizabeth Rojas Garcia" w:date="2025-11-03T12:37:00Z"/>
        </w:rPr>
      </w:pPr>
      <w:r>
        <w:t xml:space="preserve">Por otra parte, es importante reconocer las limitaciones experimentales. Ningún calorímetro es completamente adiabático, por lo que parte del calor puede haberse perdido hacia el ambiente antes de alcanzar el equilibrio térmico. Asimismo, errores en la medición de la masa del aceite, el voltaje o la temperatura pueden introducir variaciones significativas, especialmente cuando los cambios térmicos son pequeños. Además, la heterogeneidad del aceite de cocina comercial mezcla de distintos aceites y aditivos contribuye a que el valor de  no sea constante. Aun con estas discrepancias, el valor obtenido se encuentra dentro de un </w:t>
      </w:r>
      <w:r>
        <w:lastRenderedPageBreak/>
        <w:t>rango razonable para un líquido orgánico. Si se compara con el agua (Cp = 4.18 J/g·K), el aceite presenta una menor capacidad calorífica, lo que explica su tendencia a calentarse más rápidamente. En este contexto, el resultado experimental de 3.10 J/g·K refleja adecuadamente el comportamiento térmico del sistema estudiado, considerando las condiciones reales del material y del montaje experimental.</w:t>
      </w:r>
    </w:p>
    <w:p w14:paraId="5380C0F7" w14:textId="0D77A404" w:rsidR="00A2422B" w:rsidRDefault="00A2422B">
      <w:pPr>
        <w:jc w:val="both"/>
        <w:rPr>
          <w:ins w:id="60" w:author="Elizabeth Rojas Garcia" w:date="2025-11-03T12:37:00Z"/>
        </w:rPr>
      </w:pPr>
    </w:p>
    <w:p w14:paraId="41DBF097" w14:textId="157EC1A4" w:rsidR="00A2422B" w:rsidRDefault="00A2422B">
      <w:pPr>
        <w:jc w:val="both"/>
        <w:rPr>
          <w:ins w:id="61" w:author="Elizabeth Rojas Garcia" w:date="2025-11-03T12:37:00Z"/>
        </w:rPr>
      </w:pPr>
      <w:ins w:id="62" w:author="Elizabeth Rojas Garcia" w:date="2025-11-03T12:37:00Z">
        <w:r>
          <w:t xml:space="preserve">Determinar el Cp molar </w:t>
        </w:r>
      </w:ins>
    </w:p>
    <w:p w14:paraId="3AD76B2C" w14:textId="608F8831" w:rsidR="00A2422B" w:rsidRDefault="00A2422B">
      <w:pPr>
        <w:jc w:val="both"/>
      </w:pPr>
      <w:ins w:id="63" w:author="Elizabeth Rojas Garcia" w:date="2025-11-03T12:37:00Z">
        <w:r>
          <w:t xml:space="preserve">Deteminar el % de incertidumbre: </w:t>
        </w:r>
      </w:ins>
      <w:ins w:id="64" w:author="Elizabeth Rojas Garcia" w:date="2025-11-03T12:38:00Z">
        <w:r>
          <w:t xml:space="preserve">Es una forma de comparar su resultado obtenido con el reportado en la literatura </w:t>
        </w:r>
      </w:ins>
    </w:p>
    <w:p w14:paraId="76F751D0" w14:textId="77777777" w:rsidR="001E1C8E" w:rsidRDefault="001E1C8E"/>
    <w:p w14:paraId="090AA236" w14:textId="77777777" w:rsidR="001E1C8E" w:rsidRDefault="001E1C8E"/>
    <w:p w14:paraId="77FD98A7" w14:textId="77777777" w:rsidR="001E1C8E" w:rsidRDefault="00000000">
      <w:pPr>
        <w:rPr>
          <w:b/>
        </w:rPr>
      </w:pPr>
      <w:r>
        <w:rPr>
          <w:b/>
        </w:rPr>
        <w:t>Análisis y discusión del Cp del sólido</w:t>
      </w:r>
    </w:p>
    <w:p w14:paraId="56D630DC" w14:textId="77777777" w:rsidR="001E1C8E" w:rsidRDefault="001E1C8E">
      <w:pPr>
        <w:rPr>
          <w:b/>
        </w:rPr>
      </w:pPr>
    </w:p>
    <w:p w14:paraId="721D3ADD" w14:textId="77777777" w:rsidR="001E1C8E" w:rsidRDefault="00000000">
      <w:pPr>
        <w:jc w:val="both"/>
      </w:pPr>
      <w:r>
        <w:t>Se determinó el Cp de un sólido “desconocido” en un volumen de 100ml de agua en un calorímetro.</w:t>
      </w:r>
    </w:p>
    <w:p w14:paraId="66683368" w14:textId="77777777" w:rsidR="001E1C8E" w:rsidRDefault="00000000">
      <w:pPr>
        <w:jc w:val="both"/>
      </w:pPr>
      <w:r>
        <w:t>Los lapsos de tiempo del experimento del sólido sumergido en agua respecto al aceite fueron más breves, ya que el sólido no tiene generación de calor por cuenta propia como si lo hace la resistencia en el experimento con el aceite. Lo cual nos lleva a tener medidas en lapsos de tiempo más cortos para una sola serie.</w:t>
      </w:r>
    </w:p>
    <w:p w14:paraId="46891830" w14:textId="77777777" w:rsidR="001E1C8E" w:rsidRDefault="001E1C8E">
      <w:pPr>
        <w:jc w:val="both"/>
      </w:pPr>
    </w:p>
    <w:p w14:paraId="1471C980" w14:textId="07CA2383" w:rsidR="001E1C8E" w:rsidRDefault="00000000">
      <w:pPr>
        <w:jc w:val="both"/>
        <w:rPr>
          <w:ins w:id="65" w:author="Elizabeth Rojas Garcia" w:date="2025-11-03T12:37:00Z"/>
        </w:rPr>
      </w:pPr>
      <w:r>
        <w:t>La transferencia de calor fue exitosa y aparentemente sin pérdidas mayores que ocasionaran desvíos en los cálculos,lo cual nos arrojó valores de: .42, .49, .44.</w:t>
      </w:r>
      <w:ins w:id="66" w:author="Elizabeth Rojas Garcia" w:date="2025-11-03T12:37:00Z">
        <w:r w:rsidR="00A2422B">
          <w:t xml:space="preserve"> unidades </w:t>
        </w:r>
      </w:ins>
    </w:p>
    <w:p w14:paraId="7A945130" w14:textId="4FC26520" w:rsidR="00A2422B" w:rsidRDefault="00A2422B">
      <w:pPr>
        <w:jc w:val="both"/>
      </w:pPr>
    </w:p>
    <w:p w14:paraId="6C4BE1BA" w14:textId="77777777" w:rsidR="001E1C8E" w:rsidRDefault="00000000">
      <w:pPr>
        <w:jc w:val="both"/>
      </w:pPr>
      <w:r>
        <w:t>Las únicas desviaciones que pueden influir son las incertidumbres asociadas al uso del termómetro, el cual fue nuestra principal herramienta para registrar la temperatura durante  este procedimiento.</w:t>
      </w:r>
    </w:p>
    <w:p w14:paraId="4D4B516F" w14:textId="77777777" w:rsidR="00A2422B" w:rsidRDefault="00A2422B" w:rsidP="00A2422B">
      <w:pPr>
        <w:jc w:val="both"/>
        <w:rPr>
          <w:ins w:id="67" w:author="Elizabeth Rojas Garcia" w:date="2025-11-03T12:38:00Z"/>
        </w:rPr>
      </w:pPr>
    </w:p>
    <w:p w14:paraId="5D7FE651" w14:textId="77777777" w:rsidR="00A2422B" w:rsidRDefault="00A2422B" w:rsidP="00A2422B">
      <w:pPr>
        <w:jc w:val="both"/>
        <w:rPr>
          <w:ins w:id="68" w:author="Elizabeth Rojas Garcia" w:date="2025-11-03T12:38:00Z"/>
        </w:rPr>
      </w:pPr>
      <w:ins w:id="69" w:author="Elizabeth Rojas Garcia" w:date="2025-11-03T12:38:00Z">
        <w:r>
          <w:t xml:space="preserve">Determinar el Cp molar </w:t>
        </w:r>
      </w:ins>
    </w:p>
    <w:p w14:paraId="0EB386D9" w14:textId="08CD7932" w:rsidR="00A2422B" w:rsidRDefault="00A2422B" w:rsidP="00A2422B">
      <w:pPr>
        <w:jc w:val="both"/>
        <w:rPr>
          <w:ins w:id="70" w:author="Elizabeth Rojas Garcia" w:date="2025-11-03T12:38:00Z"/>
        </w:rPr>
      </w:pPr>
      <w:ins w:id="71" w:author="Elizabeth Rojas Garcia" w:date="2025-11-03T12:38:00Z">
        <w:r>
          <w:t xml:space="preserve">Deteminar el % de incertidumbre: Es una forma de comparar su resultado obtenido con el reportado en la literatura </w:t>
        </w:r>
      </w:ins>
    </w:p>
    <w:p w14:paraId="4DAF1BDA" w14:textId="26024EE8" w:rsidR="00A2422B" w:rsidRDefault="00A2422B" w:rsidP="00A2422B">
      <w:pPr>
        <w:jc w:val="both"/>
        <w:rPr>
          <w:ins w:id="72" w:author="Elizabeth Rojas Garcia" w:date="2025-11-03T12:38:00Z"/>
        </w:rPr>
      </w:pPr>
      <w:ins w:id="73" w:author="Elizabeth Rojas Garcia" w:date="2025-11-03T12:38:00Z">
        <w:r>
          <w:t>Determinar que tipo de aleación es la que se tiene de acuerdo a su C</w:t>
        </w:r>
      </w:ins>
      <w:ins w:id="74" w:author="Elizabeth Rojas Garcia" w:date="2025-11-03T12:39:00Z">
        <w:r>
          <w:t xml:space="preserve">p </w:t>
        </w:r>
      </w:ins>
    </w:p>
    <w:p w14:paraId="361F9F8C" w14:textId="77777777" w:rsidR="001E1C8E" w:rsidRDefault="001E1C8E">
      <w:pPr>
        <w:rPr>
          <w:b/>
        </w:rPr>
      </w:pPr>
    </w:p>
    <w:p w14:paraId="763884D0" w14:textId="77777777" w:rsidR="001E1C8E" w:rsidRDefault="001E1C8E"/>
    <w:p w14:paraId="714C2049" w14:textId="77777777" w:rsidR="001E1C8E" w:rsidRDefault="00000000">
      <w:pPr>
        <w:pStyle w:val="Ttulo1"/>
      </w:pPr>
      <w:bookmarkStart w:id="75" w:name="_laosykkpehf6" w:colFirst="0" w:colLast="0"/>
      <w:bookmarkEnd w:id="75"/>
      <w:r>
        <w:t>Conclusiones.</w:t>
      </w:r>
    </w:p>
    <w:p w14:paraId="107F931F" w14:textId="77777777" w:rsidR="001E1C8E" w:rsidRDefault="001E1C8E"/>
    <w:p w14:paraId="093BD6D2" w14:textId="77777777" w:rsidR="001E1C8E" w:rsidRDefault="001E1C8E"/>
    <w:p w14:paraId="57ACDF80" w14:textId="77777777" w:rsidR="001E1C8E" w:rsidRDefault="00000000">
      <w:pPr>
        <w:jc w:val="both"/>
      </w:pPr>
      <w:r>
        <w:t>En conclusión, el valor de Cp del aceite determinado es coherente en magnitud, aunque mayor que el teórico, lo cual puede atribuirse a la degradación del aceite, pérdidas térmicas y errores sistemáticos. No obstante, el procedimiento permitió comprender la metodología para determinar el calor específico de líquidos mediante el principio de conservación de la energía y el uso del calorímetro.</w:t>
      </w:r>
    </w:p>
    <w:p w14:paraId="1E070798" w14:textId="77777777" w:rsidR="001E1C8E" w:rsidRDefault="001E1C8E">
      <w:pPr>
        <w:jc w:val="both"/>
      </w:pPr>
    </w:p>
    <w:p w14:paraId="0EBB20BF" w14:textId="44FC0308" w:rsidR="001E1C8E" w:rsidRDefault="00000000">
      <w:pPr>
        <w:jc w:val="both"/>
      </w:pPr>
      <w:r>
        <w:t xml:space="preserve">Para el caso del CP atribuido al sólido sus valores se encuentran entre .42 a .49 </w:t>
      </w:r>
      <w:ins w:id="76" w:author="Elizabeth Rojas Garcia" w:date="2025-11-03T12:39:00Z">
        <w:r w:rsidR="00A2422B">
          <w:t xml:space="preserve"> unidades </w:t>
        </w:r>
      </w:ins>
      <w:r>
        <w:t xml:space="preserve">lo que comparado con la literatura se asume como hierro lo cual parece coincidir con el tipo de metal usado por sus características físicas según la página de la industria modulus metal el hierro fundido tiene un cp de entre .46 a .505 en </w:t>
      </w:r>
      <m:oMath>
        <m:f>
          <m:fPr>
            <m:ctrlPr>
              <w:rPr>
                <w:rFonts w:ascii="Cambria Math" w:hAnsi="Cambria Math"/>
              </w:rPr>
            </m:ctrlPr>
          </m:fPr>
          <m:num>
            <m:r>
              <w:rPr>
                <w:rFonts w:ascii="Cambria Math" w:hAnsi="Cambria Math"/>
              </w:rPr>
              <m:t>J</m:t>
            </m:r>
          </m:num>
          <m:den>
            <m:r>
              <w:rPr>
                <w:rFonts w:ascii="Cambria Math" w:hAnsi="Cambria Math"/>
              </w:rPr>
              <m:t>g°C</m:t>
            </m:r>
          </m:den>
        </m:f>
      </m:oMath>
      <w:r>
        <w:t xml:space="preserve"> , asi mismo la empresa alfa-chemistry </w:t>
      </w:r>
      <w:r>
        <w:lastRenderedPageBreak/>
        <w:t>reporta el hierro gris cercano a .460</w:t>
      </w:r>
      <m:oMath>
        <m:f>
          <m:fPr>
            <m:ctrlPr>
              <w:rPr>
                <w:rFonts w:ascii="Cambria Math" w:hAnsi="Cambria Math"/>
              </w:rPr>
            </m:ctrlPr>
          </m:fPr>
          <m:num>
            <m:r>
              <w:rPr>
                <w:rFonts w:ascii="Cambria Math" w:hAnsi="Cambria Math"/>
              </w:rPr>
              <m:t>J</m:t>
            </m:r>
          </m:num>
          <m:den>
            <m:r>
              <w:rPr>
                <w:rFonts w:ascii="Cambria Math" w:hAnsi="Cambria Math"/>
              </w:rPr>
              <m:t>g°C</m:t>
            </m:r>
          </m:den>
        </m:f>
      </m:oMath>
      <w:r>
        <w:t>, lo cual nos hace pensar que posiblemente el metal usado fue hierro.También cabe  la posibilidad de tratarse de una aleación que da como resultado una variación en los resultados obtenidos para su Cp.</w:t>
      </w:r>
    </w:p>
    <w:p w14:paraId="3BE400A6" w14:textId="77777777" w:rsidR="001E1C8E" w:rsidRDefault="001E1C8E">
      <w:pPr>
        <w:jc w:val="both"/>
      </w:pPr>
    </w:p>
    <w:p w14:paraId="34F9C229" w14:textId="77777777" w:rsidR="001E1C8E" w:rsidRDefault="001E1C8E">
      <w:pPr>
        <w:jc w:val="both"/>
      </w:pPr>
    </w:p>
    <w:p w14:paraId="6C9A8146" w14:textId="6F8AF850" w:rsidR="001E1C8E" w:rsidRDefault="00A2422B">
      <w:ins w:id="77" w:author="Elizabeth Rojas Garcia" w:date="2025-11-03T12:39:00Z">
        <w:r>
          <w:t>Adicionar en las conclusiones los resulatdos del Cp molar tanto del sólido como del líqudio, así como sus incert</w:t>
        </w:r>
      </w:ins>
      <w:ins w:id="78" w:author="Elizabeth Rojas Garcia" w:date="2025-11-03T12:40:00Z">
        <w:r>
          <w:t xml:space="preserve">idumbres. </w:t>
        </w:r>
      </w:ins>
    </w:p>
    <w:p w14:paraId="7E5E4739" w14:textId="77777777" w:rsidR="001E1C8E" w:rsidRDefault="001E1C8E"/>
    <w:p w14:paraId="01DF4C06" w14:textId="6A52AF44" w:rsidR="001E1C8E" w:rsidRDefault="001E1C8E"/>
    <w:p w14:paraId="6E742E76" w14:textId="77777777" w:rsidR="001E1C8E" w:rsidRDefault="001E1C8E"/>
    <w:p w14:paraId="7A274C1E" w14:textId="77777777" w:rsidR="001E1C8E" w:rsidRDefault="00000000">
      <w:pPr>
        <w:pStyle w:val="Ttulo1"/>
      </w:pPr>
      <w:bookmarkStart w:id="79" w:name="_8ocnqufulztu" w:colFirst="0" w:colLast="0"/>
      <w:bookmarkEnd w:id="79"/>
      <w:r>
        <w:t>Bibliografía.</w:t>
      </w:r>
    </w:p>
    <w:p w14:paraId="50A0175B" w14:textId="77777777" w:rsidR="001E1C8E" w:rsidRDefault="00000000">
      <w:pPr>
        <w:numPr>
          <w:ilvl w:val="0"/>
          <w:numId w:val="1"/>
        </w:numPr>
        <w:spacing w:after="200" w:line="240" w:lineRule="auto"/>
        <w:ind w:left="425"/>
        <w:jc w:val="both"/>
        <w:rPr>
          <w:sz w:val="24"/>
          <w:szCs w:val="24"/>
        </w:rPr>
      </w:pPr>
      <w:r>
        <w:rPr>
          <w:sz w:val="24"/>
          <w:szCs w:val="24"/>
        </w:rPr>
        <w:t>Himmelblau, D. M. &amp; Riggs, J. B. (2019). Principios básicos y cálculos en ingeniería química (9a ed., pp. 255-278). Prentice Hall.</w:t>
      </w:r>
    </w:p>
    <w:p w14:paraId="28ACCCA9" w14:textId="77777777" w:rsidR="001E1C8E" w:rsidRDefault="00000000">
      <w:pPr>
        <w:numPr>
          <w:ilvl w:val="0"/>
          <w:numId w:val="1"/>
        </w:numPr>
        <w:spacing w:after="200" w:line="240" w:lineRule="auto"/>
        <w:ind w:left="425"/>
        <w:jc w:val="both"/>
        <w:rPr>
          <w:sz w:val="24"/>
          <w:szCs w:val="24"/>
        </w:rPr>
      </w:pPr>
      <w:r>
        <w:rPr>
          <w:sz w:val="24"/>
          <w:szCs w:val="24"/>
        </w:rPr>
        <w:t>Sandler, S. I. (2017). Chemical, biochemical, and engineering thermodynamics (5th ed., pp. 87-104). John Wiley &amp; Sons.</w:t>
      </w:r>
    </w:p>
    <w:p w14:paraId="083437A1" w14:textId="77777777" w:rsidR="001E1C8E" w:rsidRDefault="00000000">
      <w:pPr>
        <w:numPr>
          <w:ilvl w:val="0"/>
          <w:numId w:val="1"/>
        </w:numPr>
        <w:spacing w:after="200" w:line="240" w:lineRule="auto"/>
        <w:ind w:left="425"/>
        <w:jc w:val="both"/>
        <w:rPr>
          <w:sz w:val="24"/>
          <w:szCs w:val="24"/>
        </w:rPr>
      </w:pPr>
      <w:r>
        <w:rPr>
          <w:sz w:val="24"/>
          <w:szCs w:val="24"/>
        </w:rPr>
        <w:t>Smith, J. M., Van Ness, H. C. &amp; Abbott, M. M. (2018). Introducción a la termodinámica en ingeniería química (8a ed., pp. 45-75). McGraw-Hill.</w:t>
      </w:r>
    </w:p>
    <w:p w14:paraId="5646D2DC" w14:textId="77777777" w:rsidR="001E1C8E" w:rsidRDefault="00000000">
      <w:pPr>
        <w:numPr>
          <w:ilvl w:val="0"/>
          <w:numId w:val="1"/>
        </w:numPr>
        <w:spacing w:after="200" w:line="240" w:lineRule="auto"/>
        <w:ind w:left="425"/>
        <w:jc w:val="both"/>
        <w:rPr>
          <w:sz w:val="24"/>
          <w:szCs w:val="24"/>
        </w:rPr>
      </w:pPr>
      <w:r>
        <w:rPr>
          <w:sz w:val="24"/>
          <w:szCs w:val="24"/>
        </w:rPr>
        <w:t xml:space="preserve">Godino, O., Oliva, A., &amp; Borgetto, M. (2011). </w:t>
      </w:r>
      <w:r>
        <w:rPr>
          <w:i/>
          <w:sz w:val="24"/>
          <w:szCs w:val="24"/>
        </w:rPr>
        <w:t>Física II: Termodinámica</w:t>
      </w:r>
      <w:r>
        <w:rPr>
          <w:sz w:val="24"/>
          <w:szCs w:val="24"/>
        </w:rPr>
        <w:t>. Universidad Tecnológica Nacional - Facultad Regional Rosario.</w:t>
      </w:r>
      <w:hyperlink r:id="rId11">
        <w:r>
          <w:rPr>
            <w:sz w:val="24"/>
            <w:szCs w:val="24"/>
          </w:rPr>
          <w:t xml:space="preserve"> </w:t>
        </w:r>
      </w:hyperlink>
      <w:hyperlink r:id="rId12">
        <w:r>
          <w:rPr>
            <w:sz w:val="24"/>
            <w:szCs w:val="24"/>
          </w:rPr>
          <w:t>https://www.frro.utn.edu.ar/repositorio/catedras/basicas/fisica2/files/Termodinamica_2011.pdf</w:t>
        </w:r>
      </w:hyperlink>
    </w:p>
    <w:p w14:paraId="761424AD" w14:textId="77777777" w:rsidR="001E1C8E" w:rsidRDefault="00000000">
      <w:pPr>
        <w:numPr>
          <w:ilvl w:val="0"/>
          <w:numId w:val="1"/>
        </w:numPr>
        <w:spacing w:after="200" w:line="240" w:lineRule="auto"/>
        <w:ind w:left="425"/>
        <w:jc w:val="both"/>
        <w:rPr>
          <w:sz w:val="24"/>
          <w:szCs w:val="24"/>
        </w:rPr>
      </w:pPr>
      <w:r>
        <w:rPr>
          <w:sz w:val="24"/>
          <w:szCs w:val="24"/>
        </w:rPr>
        <w:t>Sears, F. W. y Zemansky M. W., Física Universitaria, Vol. 2, 12ava edición, Addison-Wesley.</w:t>
      </w:r>
    </w:p>
    <w:p w14:paraId="7DCFEA1E" w14:textId="77777777" w:rsidR="001E1C8E" w:rsidRDefault="00000000">
      <w:pPr>
        <w:numPr>
          <w:ilvl w:val="0"/>
          <w:numId w:val="1"/>
        </w:numPr>
        <w:spacing w:after="200" w:line="240" w:lineRule="auto"/>
        <w:ind w:left="425"/>
        <w:jc w:val="both"/>
        <w:rPr>
          <w:sz w:val="24"/>
          <w:szCs w:val="24"/>
        </w:rPr>
      </w:pPr>
      <w:r>
        <w:rPr>
          <w:sz w:val="24"/>
          <w:szCs w:val="24"/>
        </w:rPr>
        <w:t xml:space="preserve">Geankoplis C.J. 1998. Procesos de Transporte y Operaciones Unitarias. Cia. Editorial Continental. </w:t>
      </w:r>
    </w:p>
    <w:p w14:paraId="2C55890B" w14:textId="77777777" w:rsidR="001E1C8E" w:rsidRDefault="00000000">
      <w:pPr>
        <w:numPr>
          <w:ilvl w:val="0"/>
          <w:numId w:val="1"/>
        </w:numPr>
        <w:spacing w:after="200" w:line="240" w:lineRule="auto"/>
        <w:ind w:left="425"/>
        <w:jc w:val="both"/>
        <w:rPr>
          <w:sz w:val="24"/>
          <w:szCs w:val="24"/>
        </w:rPr>
      </w:pPr>
      <w:r>
        <w:rPr>
          <w:sz w:val="24"/>
          <w:szCs w:val="24"/>
        </w:rPr>
        <w:t>Chang, R. (2007). Química. 9a edición. McGraw-Hill Interamericana.</w:t>
      </w:r>
    </w:p>
    <w:p w14:paraId="6877467B" w14:textId="77777777" w:rsidR="001E1C8E" w:rsidRDefault="00000000">
      <w:pPr>
        <w:numPr>
          <w:ilvl w:val="0"/>
          <w:numId w:val="1"/>
        </w:numPr>
        <w:spacing w:after="200" w:line="240" w:lineRule="auto"/>
        <w:ind w:left="425"/>
        <w:jc w:val="both"/>
        <w:rPr>
          <w:sz w:val="24"/>
          <w:szCs w:val="24"/>
        </w:rPr>
      </w:pPr>
      <w:r>
        <w:rPr>
          <w:sz w:val="24"/>
          <w:szCs w:val="24"/>
        </w:rPr>
        <w:t>Sears, F. W., Zemansky, M. W., &amp; Young, H. D. (2004). Física Universitaria, Volumen 1. 11a edición. Pearson Educación.</w:t>
      </w:r>
    </w:p>
    <w:p w14:paraId="42D7D492" w14:textId="77777777" w:rsidR="001E1C8E" w:rsidRDefault="00000000">
      <w:pPr>
        <w:numPr>
          <w:ilvl w:val="0"/>
          <w:numId w:val="1"/>
        </w:numPr>
        <w:spacing w:after="200" w:line="240" w:lineRule="auto"/>
        <w:ind w:left="425"/>
        <w:jc w:val="both"/>
        <w:rPr>
          <w:sz w:val="24"/>
          <w:szCs w:val="24"/>
        </w:rPr>
      </w:pPr>
      <w:r>
        <w:rPr>
          <w:sz w:val="24"/>
          <w:szCs w:val="24"/>
        </w:rPr>
        <w:t>Modulusmetal ,n.d,</w:t>
      </w:r>
      <w:r>
        <w:rPr>
          <w:color w:val="1F2747"/>
          <w:sz w:val="24"/>
          <w:szCs w:val="24"/>
        </w:rPr>
        <w:t>EN GJL 350 Cast Iron Thermal Properties (Gray, flake graphite)</w:t>
      </w:r>
      <w:r>
        <w:rPr>
          <w:b/>
          <w:color w:val="1F2747"/>
          <w:sz w:val="24"/>
          <w:szCs w:val="24"/>
        </w:rPr>
        <w:t>,</w:t>
      </w:r>
      <w:r>
        <w:rPr>
          <w:color w:val="1F2747"/>
          <w:sz w:val="24"/>
          <w:szCs w:val="24"/>
        </w:rPr>
        <w:t>https://www.modulusmetal.com/en-gjl-350-cast-iron-thermal-properties-gray-flake-graphite/</w:t>
      </w:r>
    </w:p>
    <w:p w14:paraId="6D02B07D" w14:textId="77777777" w:rsidR="001E1C8E" w:rsidRDefault="00000000">
      <w:pPr>
        <w:numPr>
          <w:ilvl w:val="0"/>
          <w:numId w:val="1"/>
        </w:numPr>
        <w:spacing w:after="200" w:line="240" w:lineRule="auto"/>
        <w:ind w:left="425"/>
        <w:jc w:val="both"/>
        <w:rPr>
          <w:sz w:val="24"/>
          <w:szCs w:val="24"/>
        </w:rPr>
      </w:pPr>
      <w:r>
        <w:rPr>
          <w:sz w:val="24"/>
          <w:szCs w:val="24"/>
        </w:rPr>
        <w:t>Alfa-chemistry, n.d,</w:t>
      </w:r>
      <w:r>
        <w:rPr>
          <w:color w:val="111111"/>
          <w:sz w:val="24"/>
          <w:szCs w:val="24"/>
        </w:rPr>
        <w:t>Table of Specific Heat Capacities of Common Materials,https://www.alfa-chemistry.com/resources/table-of-specific-heat-capacities-of-common-materials.html</w:t>
      </w:r>
    </w:p>
    <w:p w14:paraId="1B39A83E" w14:textId="77777777" w:rsidR="001E1C8E" w:rsidRDefault="001E1C8E">
      <w:pPr>
        <w:spacing w:line="360" w:lineRule="auto"/>
        <w:jc w:val="both"/>
        <w:rPr>
          <w:sz w:val="24"/>
          <w:szCs w:val="24"/>
        </w:rPr>
      </w:pPr>
    </w:p>
    <w:p w14:paraId="0DF81DAE" w14:textId="77777777" w:rsidR="001E1C8E" w:rsidRDefault="001E1C8E">
      <w:pPr>
        <w:pStyle w:val="Ttulo1"/>
      </w:pPr>
      <w:bookmarkStart w:id="80" w:name="_1j11mitg04d0" w:colFirst="0" w:colLast="0"/>
      <w:bookmarkEnd w:id="80"/>
    </w:p>
    <w:p w14:paraId="029756CF" w14:textId="77777777" w:rsidR="001E1C8E" w:rsidRDefault="001E1C8E"/>
    <w:p w14:paraId="02E9F854" w14:textId="77777777" w:rsidR="001E1C8E" w:rsidRDefault="001E1C8E"/>
    <w:p w14:paraId="64E859AD" w14:textId="77777777" w:rsidR="001E1C8E" w:rsidRDefault="001E1C8E">
      <w:pPr>
        <w:pStyle w:val="Ttulo1"/>
      </w:pPr>
      <w:bookmarkStart w:id="81" w:name="_tefobpk7aw2y" w:colFirst="0" w:colLast="0"/>
      <w:bookmarkEnd w:id="81"/>
    </w:p>
    <w:p w14:paraId="40C5244D" w14:textId="77777777" w:rsidR="001E1C8E" w:rsidRDefault="001E1C8E">
      <w:pPr>
        <w:pStyle w:val="Ttulo1"/>
      </w:pPr>
      <w:bookmarkStart w:id="82" w:name="_revke4q5jzuf" w:colFirst="0" w:colLast="0"/>
      <w:bookmarkEnd w:id="82"/>
    </w:p>
    <w:p w14:paraId="660E63BB" w14:textId="77777777" w:rsidR="001E1C8E" w:rsidRDefault="001E1C8E">
      <w:pPr>
        <w:pStyle w:val="Ttulo1"/>
      </w:pPr>
      <w:bookmarkStart w:id="83" w:name="_k46l5wfe8666" w:colFirst="0" w:colLast="0"/>
      <w:bookmarkEnd w:id="83"/>
    </w:p>
    <w:p w14:paraId="5114DAE5" w14:textId="77777777" w:rsidR="001E1C8E" w:rsidRDefault="001E1C8E">
      <w:pPr>
        <w:pStyle w:val="Ttulo1"/>
      </w:pPr>
      <w:bookmarkStart w:id="84" w:name="_iuz1ebrgviw0" w:colFirst="0" w:colLast="0"/>
      <w:bookmarkEnd w:id="84"/>
    </w:p>
    <w:p w14:paraId="281E547E" w14:textId="77777777" w:rsidR="001E1C8E" w:rsidRDefault="001E1C8E">
      <w:pPr>
        <w:pStyle w:val="Ttulo1"/>
      </w:pPr>
      <w:bookmarkStart w:id="85" w:name="_q0dnuoftedl8" w:colFirst="0" w:colLast="0"/>
      <w:bookmarkEnd w:id="85"/>
    </w:p>
    <w:p w14:paraId="2E9C1C53" w14:textId="77777777" w:rsidR="001E1C8E" w:rsidRDefault="001E1C8E">
      <w:pPr>
        <w:pStyle w:val="Ttulo1"/>
      </w:pPr>
      <w:bookmarkStart w:id="86" w:name="_2kwtb81s3szz" w:colFirst="0" w:colLast="0"/>
      <w:bookmarkEnd w:id="86"/>
    </w:p>
    <w:p w14:paraId="35F7589F" w14:textId="77777777" w:rsidR="001E1C8E" w:rsidRDefault="001E1C8E">
      <w:pPr>
        <w:pStyle w:val="Ttulo1"/>
      </w:pPr>
      <w:bookmarkStart w:id="87" w:name="_7em7p3vmiz0s" w:colFirst="0" w:colLast="0"/>
      <w:bookmarkEnd w:id="87"/>
    </w:p>
    <w:p w14:paraId="6D0F95A3" w14:textId="77777777" w:rsidR="001E1C8E" w:rsidRDefault="001E1C8E">
      <w:pPr>
        <w:pStyle w:val="Ttulo1"/>
      </w:pPr>
      <w:bookmarkStart w:id="88" w:name="_bjb48th064x7" w:colFirst="0" w:colLast="0"/>
      <w:bookmarkEnd w:id="88"/>
    </w:p>
    <w:p w14:paraId="09EC922B" w14:textId="77777777" w:rsidR="001E1C8E" w:rsidRDefault="001E1C8E">
      <w:pPr>
        <w:pStyle w:val="Ttulo1"/>
      </w:pPr>
      <w:bookmarkStart w:id="89" w:name="_ajsnm3qal0az" w:colFirst="0" w:colLast="0"/>
      <w:bookmarkEnd w:id="89"/>
    </w:p>
    <w:p w14:paraId="53B02A27" w14:textId="77777777" w:rsidR="001E1C8E" w:rsidRDefault="001E1C8E"/>
    <w:p w14:paraId="284DEC4B" w14:textId="77777777" w:rsidR="001E1C8E" w:rsidRDefault="001E1C8E"/>
    <w:p w14:paraId="506EAFB8" w14:textId="77777777" w:rsidR="001E1C8E" w:rsidRDefault="001E1C8E">
      <w:pPr>
        <w:pStyle w:val="Ttulo1"/>
      </w:pPr>
      <w:bookmarkStart w:id="90" w:name="_efztonkgw4d8" w:colFirst="0" w:colLast="0"/>
      <w:bookmarkEnd w:id="90"/>
    </w:p>
    <w:p w14:paraId="415801B5" w14:textId="77777777" w:rsidR="001E1C8E" w:rsidRDefault="001E1C8E">
      <w:pPr>
        <w:pStyle w:val="Ttulo1"/>
      </w:pPr>
      <w:bookmarkStart w:id="91" w:name="_h23ak44akphh" w:colFirst="0" w:colLast="0"/>
      <w:bookmarkEnd w:id="91"/>
    </w:p>
    <w:p w14:paraId="68464AC1" w14:textId="77777777" w:rsidR="001E1C8E" w:rsidRDefault="001E1C8E">
      <w:pPr>
        <w:pStyle w:val="Ttulo1"/>
      </w:pPr>
      <w:bookmarkStart w:id="92" w:name="_1jle1pkl8q1s" w:colFirst="0" w:colLast="0"/>
      <w:bookmarkEnd w:id="92"/>
    </w:p>
    <w:p w14:paraId="6BAEAB52" w14:textId="77777777" w:rsidR="001E1C8E" w:rsidRDefault="001E1C8E">
      <w:pPr>
        <w:pStyle w:val="Ttulo1"/>
      </w:pPr>
      <w:bookmarkStart w:id="93" w:name="_b0zx0hbzyhlh" w:colFirst="0" w:colLast="0"/>
      <w:bookmarkEnd w:id="93"/>
    </w:p>
    <w:p w14:paraId="26EF677F" w14:textId="77777777" w:rsidR="001E1C8E" w:rsidRDefault="00000000">
      <w:pPr>
        <w:pStyle w:val="Ttulo1"/>
      </w:pPr>
      <w:bookmarkStart w:id="94" w:name="_u6wvltv3zu28" w:colFirst="0" w:colLast="0"/>
      <w:bookmarkEnd w:id="94"/>
      <w:r>
        <w:t>Anexos.</w:t>
      </w:r>
    </w:p>
    <w:p w14:paraId="49622C9B" w14:textId="77777777" w:rsidR="001E1C8E" w:rsidRDefault="001E1C8E"/>
    <w:p w14:paraId="56561C5C" w14:textId="77777777" w:rsidR="001E1C8E" w:rsidRDefault="001E1C8E"/>
    <w:p w14:paraId="408ADE66" w14:textId="77777777" w:rsidR="001E1C8E" w:rsidRDefault="001E1C8E"/>
    <w:p w14:paraId="2A82B4E4" w14:textId="77777777" w:rsidR="001E1C8E" w:rsidRDefault="001E1C8E"/>
    <w:p w14:paraId="73624D64" w14:textId="77777777" w:rsidR="001E1C8E" w:rsidRDefault="001E1C8E"/>
    <w:p w14:paraId="1D3FE8DF" w14:textId="77777777" w:rsidR="001E1C8E" w:rsidRDefault="00000000">
      <w:pPr>
        <w:jc w:val="both"/>
        <w:rPr>
          <w:rFonts w:ascii="Georgia" w:eastAsia="Georgia" w:hAnsi="Georgia" w:cs="Georgia"/>
          <w:sz w:val="24"/>
          <w:szCs w:val="24"/>
        </w:rPr>
      </w:pPr>
      <m:oMathPara>
        <m:oMath>
          <m:sSub>
            <m:sSubPr>
              <m:ctrlPr>
                <w:rPr>
                  <w:rFonts w:ascii="Georgia" w:eastAsia="Georgia" w:hAnsi="Georgia" w:cs="Georgia"/>
                  <w:sz w:val="24"/>
                  <w:szCs w:val="24"/>
                </w:rPr>
              </m:ctrlPr>
            </m:sSubPr>
            <m:e>
              <m:r>
                <w:rPr>
                  <w:rFonts w:ascii="Georgia" w:eastAsia="Georgia" w:hAnsi="Georgia" w:cs="Georgia"/>
                  <w:sz w:val="24"/>
                  <w:szCs w:val="24"/>
                </w:rPr>
                <m:t>Cp</m:t>
              </m:r>
            </m:e>
            <m:sub>
              <m:r>
                <w:rPr>
                  <w:rFonts w:ascii="Georgia" w:eastAsia="Georgia" w:hAnsi="Georgia" w:cs="Georgia"/>
                  <w:sz w:val="24"/>
                  <w:szCs w:val="24"/>
                </w:rPr>
                <m:t>sólido</m:t>
              </m:r>
            </m:sub>
          </m:sSub>
          <m:r>
            <w:rPr>
              <w:rFonts w:ascii="Georgia" w:eastAsia="Georgia" w:hAnsi="Georgia" w:cs="Georgia"/>
              <w:sz w:val="24"/>
              <w:szCs w:val="24"/>
            </w:rPr>
            <m:t>=</m:t>
          </m:r>
          <m:f>
            <m:fPr>
              <m:ctrlPr>
                <w:rPr>
                  <w:rFonts w:ascii="Georgia" w:eastAsia="Georgia" w:hAnsi="Georgia" w:cs="Georgia"/>
                  <w:sz w:val="24"/>
                  <w:szCs w:val="24"/>
                </w:rPr>
              </m:ctrlPr>
            </m:fPr>
            <m:num>
              <m:r>
                <w:rPr>
                  <w:rFonts w:ascii="Georgia" w:eastAsia="Georgia" w:hAnsi="Georgia" w:cs="Georgia"/>
                  <w:sz w:val="24"/>
                  <w:szCs w:val="24"/>
                </w:rPr>
                <m:t>(</m:t>
              </m:r>
              <m:sSub>
                <m:sSubPr>
                  <m:ctrlPr>
                    <w:rPr>
                      <w:rFonts w:ascii="Georgia" w:eastAsia="Georgia" w:hAnsi="Georgia" w:cs="Georgia"/>
                      <w:sz w:val="24"/>
                      <w:szCs w:val="24"/>
                    </w:rPr>
                  </m:ctrlPr>
                </m:sSubPr>
                <m:e>
                  <m:r>
                    <w:rPr>
                      <w:rFonts w:ascii="Georgia" w:eastAsia="Georgia" w:hAnsi="Georgia" w:cs="Georgia"/>
                      <w:sz w:val="24"/>
                      <w:szCs w:val="24"/>
                    </w:rPr>
                    <m:t>m</m:t>
                  </m:r>
                </m:e>
                <m:sub>
                  <m:sSub>
                    <m:sSubPr>
                      <m:ctrlPr>
                        <w:rPr>
                          <w:rFonts w:ascii="Georgia" w:eastAsia="Georgia" w:hAnsi="Georgia" w:cs="Georgia"/>
                          <w:sz w:val="24"/>
                          <w:szCs w:val="24"/>
                        </w:rPr>
                      </m:ctrlPr>
                    </m:sSubPr>
                    <m:e>
                      <m:r>
                        <w:rPr>
                          <w:rFonts w:ascii="Georgia" w:eastAsia="Georgia" w:hAnsi="Georgia" w:cs="Georgia"/>
                          <w:sz w:val="24"/>
                          <w:szCs w:val="24"/>
                        </w:rPr>
                        <m:t>H</m:t>
                      </m:r>
                    </m:e>
                    <m:sub>
                      <m:r>
                        <w:rPr>
                          <w:rFonts w:ascii="Georgia" w:eastAsia="Georgia" w:hAnsi="Georgia" w:cs="Georgia"/>
                          <w:sz w:val="24"/>
                          <w:szCs w:val="24"/>
                        </w:rPr>
                        <m:t>2</m:t>
                      </m:r>
                    </m:sub>
                  </m:sSub>
                  <m:r>
                    <w:rPr>
                      <w:rFonts w:ascii="Georgia" w:eastAsia="Georgia" w:hAnsi="Georgia" w:cs="Georgia"/>
                      <w:sz w:val="24"/>
                      <w:szCs w:val="24"/>
                    </w:rPr>
                    <m:t>O</m:t>
                  </m:r>
                </m:sub>
              </m:sSub>
              <m:r>
                <w:rPr>
                  <w:rFonts w:ascii="Georgia" w:eastAsia="Georgia" w:hAnsi="Georgia" w:cs="Georgia"/>
                  <w:sz w:val="24"/>
                  <w:szCs w:val="24"/>
                </w:rPr>
                <m:t>*C</m:t>
              </m:r>
              <m:sSub>
                <m:sSubPr>
                  <m:ctrlPr>
                    <w:rPr>
                      <w:rFonts w:ascii="Georgia" w:eastAsia="Georgia" w:hAnsi="Georgia" w:cs="Georgia"/>
                      <w:sz w:val="24"/>
                      <w:szCs w:val="24"/>
                    </w:rPr>
                  </m:ctrlPr>
                </m:sSubPr>
                <m:e>
                  <m:r>
                    <w:rPr>
                      <w:rFonts w:ascii="Georgia" w:eastAsia="Georgia" w:hAnsi="Georgia" w:cs="Georgia"/>
                      <w:sz w:val="24"/>
                      <w:szCs w:val="24"/>
                    </w:rPr>
                    <m:t>p</m:t>
                  </m:r>
                </m:e>
                <m:sub>
                  <m:sSub>
                    <m:sSubPr>
                      <m:ctrlPr>
                        <w:rPr>
                          <w:rFonts w:ascii="Georgia" w:eastAsia="Georgia" w:hAnsi="Georgia" w:cs="Georgia"/>
                          <w:sz w:val="24"/>
                          <w:szCs w:val="24"/>
                        </w:rPr>
                      </m:ctrlPr>
                    </m:sSubPr>
                    <m:e>
                      <m:r>
                        <w:rPr>
                          <w:rFonts w:ascii="Georgia" w:eastAsia="Georgia" w:hAnsi="Georgia" w:cs="Georgia"/>
                          <w:sz w:val="24"/>
                          <w:szCs w:val="24"/>
                        </w:rPr>
                        <m:t>H</m:t>
                      </m:r>
                    </m:e>
                    <m:sub>
                      <m:r>
                        <w:rPr>
                          <w:rFonts w:ascii="Georgia" w:eastAsia="Georgia" w:hAnsi="Georgia" w:cs="Georgia"/>
                          <w:sz w:val="24"/>
                          <w:szCs w:val="24"/>
                        </w:rPr>
                        <m:t>2</m:t>
                      </m:r>
                    </m:sub>
                  </m:sSub>
                  <m:r>
                    <w:rPr>
                      <w:rFonts w:ascii="Georgia" w:eastAsia="Georgia" w:hAnsi="Georgia" w:cs="Georgia"/>
                      <w:sz w:val="24"/>
                      <w:szCs w:val="24"/>
                    </w:rPr>
                    <m:t>O</m:t>
                  </m:r>
                </m:sub>
              </m:sSub>
              <m:r>
                <w:rPr>
                  <w:rFonts w:ascii="Georgia" w:eastAsia="Georgia" w:hAnsi="Georgia" w:cs="Georgia"/>
                  <w:sz w:val="24"/>
                  <w:szCs w:val="24"/>
                </w:rPr>
                <m:t>*Δ</m:t>
              </m:r>
              <m:sSub>
                <m:sSubPr>
                  <m:ctrlPr>
                    <w:rPr>
                      <w:rFonts w:ascii="Georgia" w:eastAsia="Georgia" w:hAnsi="Georgia" w:cs="Georgia"/>
                      <w:sz w:val="24"/>
                      <w:szCs w:val="24"/>
                    </w:rPr>
                  </m:ctrlPr>
                </m:sSubPr>
                <m:e>
                  <m:r>
                    <w:rPr>
                      <w:rFonts w:ascii="Georgia" w:eastAsia="Georgia" w:hAnsi="Georgia" w:cs="Georgia"/>
                      <w:sz w:val="24"/>
                      <w:szCs w:val="24"/>
                    </w:rPr>
                    <m:t>T</m:t>
                  </m:r>
                </m:e>
                <m:sub>
                  <m:r>
                    <w:rPr>
                      <w:rFonts w:ascii="Georgia" w:eastAsia="Georgia" w:hAnsi="Georgia" w:cs="Georgia"/>
                      <w:sz w:val="24"/>
                      <w:szCs w:val="24"/>
                    </w:rPr>
                    <m:t>2</m:t>
                  </m:r>
                </m:sub>
              </m:sSub>
              <m:r>
                <w:rPr>
                  <w:rFonts w:ascii="Georgia" w:eastAsia="Georgia" w:hAnsi="Georgia" w:cs="Georgia"/>
                  <w:sz w:val="24"/>
                  <w:szCs w:val="24"/>
                </w:rPr>
                <m:t>+(k*Δ</m:t>
              </m:r>
              <m:sSub>
                <m:sSubPr>
                  <m:ctrlPr>
                    <w:rPr>
                      <w:rFonts w:ascii="Georgia" w:eastAsia="Georgia" w:hAnsi="Georgia" w:cs="Georgia"/>
                      <w:sz w:val="24"/>
                      <w:szCs w:val="24"/>
                    </w:rPr>
                  </m:ctrlPr>
                </m:sSubPr>
                <m:e>
                  <m:r>
                    <w:rPr>
                      <w:rFonts w:ascii="Georgia" w:eastAsia="Georgia" w:hAnsi="Georgia" w:cs="Georgia"/>
                      <w:sz w:val="24"/>
                      <w:szCs w:val="24"/>
                    </w:rPr>
                    <m:t>T</m:t>
                  </m:r>
                </m:e>
                <m:sub>
                  <m:r>
                    <w:rPr>
                      <w:rFonts w:ascii="Georgia" w:eastAsia="Georgia" w:hAnsi="Georgia" w:cs="Georgia"/>
                      <w:sz w:val="24"/>
                      <w:szCs w:val="24"/>
                    </w:rPr>
                    <m:t>2</m:t>
                  </m:r>
                </m:sub>
              </m:sSub>
              <m:r>
                <w:rPr>
                  <w:rFonts w:ascii="Georgia" w:eastAsia="Georgia" w:hAnsi="Georgia" w:cs="Georgia"/>
                  <w:sz w:val="24"/>
                  <w:szCs w:val="24"/>
                </w:rPr>
                <m:t>))</m:t>
              </m:r>
            </m:num>
            <m:den>
              <m:sSub>
                <m:sSubPr>
                  <m:ctrlPr>
                    <w:rPr>
                      <w:rFonts w:ascii="Georgia" w:eastAsia="Georgia" w:hAnsi="Georgia" w:cs="Georgia"/>
                      <w:sz w:val="24"/>
                      <w:szCs w:val="24"/>
                    </w:rPr>
                  </m:ctrlPr>
                </m:sSubPr>
                <m:e>
                  <m:r>
                    <w:rPr>
                      <w:rFonts w:ascii="Georgia" w:eastAsia="Georgia" w:hAnsi="Georgia" w:cs="Georgia"/>
                      <w:sz w:val="24"/>
                      <w:szCs w:val="24"/>
                    </w:rPr>
                    <m:t>(m</m:t>
                  </m:r>
                </m:e>
                <m:sub>
                  <m:r>
                    <w:rPr>
                      <w:rFonts w:ascii="Georgia" w:eastAsia="Georgia" w:hAnsi="Georgia" w:cs="Georgia"/>
                      <w:sz w:val="24"/>
                      <w:szCs w:val="24"/>
                    </w:rPr>
                    <m:t>sólido</m:t>
                  </m:r>
                </m:sub>
              </m:sSub>
              <m:r>
                <w:rPr>
                  <w:rFonts w:ascii="Georgia" w:eastAsia="Georgia" w:hAnsi="Georgia" w:cs="Georgia"/>
                  <w:sz w:val="24"/>
                  <w:szCs w:val="24"/>
                </w:rPr>
                <m:t>*Δ</m:t>
              </m:r>
              <m:sSub>
                <m:sSubPr>
                  <m:ctrlPr>
                    <w:rPr>
                      <w:rFonts w:ascii="Georgia" w:eastAsia="Georgia" w:hAnsi="Georgia" w:cs="Georgia"/>
                      <w:sz w:val="24"/>
                      <w:szCs w:val="24"/>
                    </w:rPr>
                  </m:ctrlPr>
                </m:sSubPr>
                <m:e>
                  <m:r>
                    <w:rPr>
                      <w:rFonts w:ascii="Georgia" w:eastAsia="Georgia" w:hAnsi="Georgia" w:cs="Georgia"/>
                      <w:sz w:val="24"/>
                      <w:szCs w:val="24"/>
                    </w:rPr>
                    <m:t>T</m:t>
                  </m:r>
                </m:e>
                <m:sub>
                  <m:r>
                    <w:rPr>
                      <w:rFonts w:ascii="Georgia" w:eastAsia="Georgia" w:hAnsi="Georgia" w:cs="Georgia"/>
                      <w:sz w:val="24"/>
                      <w:szCs w:val="24"/>
                    </w:rPr>
                    <m:t>1</m:t>
                  </m:r>
                </m:sub>
              </m:sSub>
              <m:r>
                <w:rPr>
                  <w:rFonts w:ascii="Georgia" w:eastAsia="Georgia" w:hAnsi="Georgia" w:cs="Georgia"/>
                  <w:sz w:val="24"/>
                  <w:szCs w:val="24"/>
                </w:rPr>
                <m:t>)</m:t>
              </m:r>
            </m:den>
          </m:f>
        </m:oMath>
      </m:oMathPara>
    </w:p>
    <w:p w14:paraId="37D56A16" w14:textId="77777777" w:rsidR="001E1C8E" w:rsidRDefault="001E1C8E">
      <w:pPr>
        <w:jc w:val="both"/>
        <w:rPr>
          <w:rFonts w:ascii="Georgia" w:eastAsia="Georgia" w:hAnsi="Georgia" w:cs="Georgia"/>
          <w:sz w:val="24"/>
          <w:szCs w:val="24"/>
        </w:rPr>
      </w:pPr>
    </w:p>
    <w:p w14:paraId="115394E1" w14:textId="77777777" w:rsidR="001E1C8E" w:rsidRDefault="00000000">
      <w:pPr>
        <w:jc w:val="both"/>
        <w:rPr>
          <w:rFonts w:ascii="Georgia" w:eastAsia="Georgia" w:hAnsi="Georgia" w:cs="Georgia"/>
          <w:sz w:val="24"/>
          <w:szCs w:val="24"/>
        </w:rPr>
      </w:pPr>
      <m:oMathPara>
        <m:oMath>
          <m:sSub>
            <m:sSubPr>
              <m:ctrlPr>
                <w:rPr>
                  <w:rFonts w:ascii="Georgia" w:eastAsia="Georgia" w:hAnsi="Georgia" w:cs="Georgia"/>
                  <w:sz w:val="24"/>
                  <w:szCs w:val="24"/>
                </w:rPr>
              </m:ctrlPr>
            </m:sSubPr>
            <m:e>
              <m:r>
                <w:rPr>
                  <w:rFonts w:ascii="Georgia" w:eastAsia="Georgia" w:hAnsi="Georgia" w:cs="Georgia"/>
                  <w:sz w:val="24"/>
                  <w:szCs w:val="24"/>
                </w:rPr>
                <m:t>Cp</m:t>
              </m:r>
            </m:e>
            <m:sub>
              <m:r>
                <w:rPr>
                  <w:rFonts w:ascii="Georgia" w:eastAsia="Georgia" w:hAnsi="Georgia" w:cs="Georgia"/>
                  <w:sz w:val="24"/>
                  <w:szCs w:val="24"/>
                </w:rPr>
                <m:t>s1</m:t>
              </m:r>
            </m:sub>
          </m:sSub>
          <m:r>
            <w:rPr>
              <w:rFonts w:ascii="Georgia" w:eastAsia="Georgia" w:hAnsi="Georgia" w:cs="Georgia"/>
              <w:sz w:val="24"/>
              <w:szCs w:val="24"/>
            </w:rPr>
            <m:t>=</m:t>
          </m:r>
          <m:f>
            <m:fPr>
              <m:ctrlPr>
                <w:rPr>
                  <w:rFonts w:ascii="Georgia" w:eastAsia="Georgia" w:hAnsi="Georgia" w:cs="Georgia"/>
                  <w:sz w:val="24"/>
                  <w:szCs w:val="24"/>
                </w:rPr>
              </m:ctrlPr>
            </m:fPr>
            <m:num>
              <m:r>
                <w:rPr>
                  <w:rFonts w:ascii="Georgia" w:eastAsia="Georgia" w:hAnsi="Georgia" w:cs="Georgia"/>
                  <w:sz w:val="24"/>
                  <w:szCs w:val="24"/>
                </w:rPr>
                <m:t>(98.07*4.184*(26-22.1)+(54.69*(26-22.1)))</m:t>
              </m:r>
            </m:num>
            <m:den>
              <m:r>
                <w:rPr>
                  <w:rFonts w:ascii="Georgia" w:eastAsia="Georgia" w:hAnsi="Georgia" w:cs="Georgia"/>
                  <w:sz w:val="24"/>
                  <w:szCs w:val="24"/>
                </w:rPr>
                <m:t>(72.07*(81-21.8))</m:t>
              </m:r>
            </m:den>
          </m:f>
          <m:r>
            <w:rPr>
              <w:rFonts w:ascii="Georgia" w:eastAsia="Georgia" w:hAnsi="Georgia" w:cs="Georgia"/>
              <w:sz w:val="24"/>
              <w:szCs w:val="24"/>
            </w:rPr>
            <m:t>=0.42</m:t>
          </m:r>
        </m:oMath>
      </m:oMathPara>
    </w:p>
    <w:p w14:paraId="4E8328C5" w14:textId="77777777" w:rsidR="001E1C8E" w:rsidRDefault="001E1C8E">
      <w:pPr>
        <w:jc w:val="both"/>
        <w:rPr>
          <w:rFonts w:ascii="Georgia" w:eastAsia="Georgia" w:hAnsi="Georgia" w:cs="Georgia"/>
          <w:sz w:val="24"/>
          <w:szCs w:val="24"/>
        </w:rPr>
      </w:pPr>
    </w:p>
    <w:p w14:paraId="18BFEDC7" w14:textId="77777777" w:rsidR="001E1C8E" w:rsidRDefault="00000000">
      <w:pPr>
        <w:jc w:val="both"/>
        <w:rPr>
          <w:rFonts w:ascii="Georgia" w:eastAsia="Georgia" w:hAnsi="Georgia" w:cs="Georgia"/>
          <w:sz w:val="24"/>
          <w:szCs w:val="24"/>
        </w:rPr>
      </w:pPr>
      <m:oMathPara>
        <m:oMath>
          <m:sSub>
            <m:sSubPr>
              <m:ctrlPr>
                <w:rPr>
                  <w:rFonts w:ascii="Georgia" w:eastAsia="Georgia" w:hAnsi="Georgia" w:cs="Georgia"/>
                  <w:sz w:val="24"/>
                  <w:szCs w:val="24"/>
                </w:rPr>
              </m:ctrlPr>
            </m:sSubPr>
            <m:e>
              <m:r>
                <w:rPr>
                  <w:rFonts w:ascii="Georgia" w:eastAsia="Georgia" w:hAnsi="Georgia" w:cs="Georgia"/>
                  <w:sz w:val="24"/>
                  <w:szCs w:val="24"/>
                </w:rPr>
                <m:t>Cp</m:t>
              </m:r>
            </m:e>
            <m:sub>
              <m:r>
                <w:rPr>
                  <w:rFonts w:ascii="Georgia" w:eastAsia="Georgia" w:hAnsi="Georgia" w:cs="Georgia"/>
                  <w:sz w:val="24"/>
                  <w:szCs w:val="24"/>
                </w:rPr>
                <m:t>s2</m:t>
              </m:r>
            </m:sub>
          </m:sSub>
          <m:r>
            <w:rPr>
              <w:rFonts w:ascii="Georgia" w:eastAsia="Georgia" w:hAnsi="Georgia" w:cs="Georgia"/>
              <w:sz w:val="24"/>
              <w:szCs w:val="24"/>
            </w:rPr>
            <m:t>=</m:t>
          </m:r>
          <m:f>
            <m:fPr>
              <m:ctrlPr>
                <w:rPr>
                  <w:rFonts w:ascii="Georgia" w:eastAsia="Georgia" w:hAnsi="Georgia" w:cs="Georgia"/>
                  <w:sz w:val="24"/>
                  <w:szCs w:val="24"/>
                </w:rPr>
              </m:ctrlPr>
            </m:fPr>
            <m:num>
              <m:r>
                <w:rPr>
                  <w:rFonts w:ascii="Georgia" w:eastAsia="Georgia" w:hAnsi="Georgia" w:cs="Georgia"/>
                  <w:sz w:val="24"/>
                  <w:szCs w:val="24"/>
                </w:rPr>
                <m:t>(98.07*4.184*(27.5-22.9)+(54.69*(27.5-22.9)))</m:t>
              </m:r>
            </m:num>
            <m:den>
              <m:r>
                <w:rPr>
                  <w:rFonts w:ascii="Georgia" w:eastAsia="Georgia" w:hAnsi="Georgia" w:cs="Georgia"/>
                  <w:sz w:val="24"/>
                  <w:szCs w:val="24"/>
                </w:rPr>
                <m:t>(72.07*(88-21.8))</m:t>
              </m:r>
            </m:den>
          </m:f>
          <m:r>
            <w:rPr>
              <w:rFonts w:ascii="Georgia" w:eastAsia="Georgia" w:hAnsi="Georgia" w:cs="Georgia"/>
              <w:sz w:val="24"/>
              <w:szCs w:val="24"/>
            </w:rPr>
            <m:t>=.44</m:t>
          </m:r>
        </m:oMath>
      </m:oMathPara>
    </w:p>
    <w:p w14:paraId="1611A777" w14:textId="77777777" w:rsidR="001E1C8E" w:rsidRDefault="001E1C8E">
      <w:pPr>
        <w:jc w:val="both"/>
        <w:rPr>
          <w:rFonts w:ascii="Georgia" w:eastAsia="Georgia" w:hAnsi="Georgia" w:cs="Georgia"/>
          <w:sz w:val="24"/>
          <w:szCs w:val="24"/>
        </w:rPr>
      </w:pPr>
    </w:p>
    <w:p w14:paraId="3E522E3D" w14:textId="77777777" w:rsidR="001E1C8E" w:rsidRDefault="00000000">
      <w:pPr>
        <w:jc w:val="both"/>
        <w:rPr>
          <w:rFonts w:ascii="Georgia" w:eastAsia="Georgia" w:hAnsi="Georgia" w:cs="Georgia"/>
          <w:sz w:val="24"/>
          <w:szCs w:val="24"/>
        </w:rPr>
      </w:pPr>
      <m:oMathPara>
        <m:oMath>
          <m:sSub>
            <m:sSubPr>
              <m:ctrlPr>
                <w:rPr>
                  <w:rFonts w:ascii="Georgia" w:eastAsia="Georgia" w:hAnsi="Georgia" w:cs="Georgia"/>
                  <w:sz w:val="24"/>
                  <w:szCs w:val="24"/>
                </w:rPr>
              </m:ctrlPr>
            </m:sSubPr>
            <m:e>
              <m:r>
                <w:rPr>
                  <w:rFonts w:ascii="Georgia" w:eastAsia="Georgia" w:hAnsi="Georgia" w:cs="Georgia"/>
                  <w:sz w:val="24"/>
                  <w:szCs w:val="24"/>
                </w:rPr>
                <m:t>Cp</m:t>
              </m:r>
            </m:e>
            <m:sub>
              <m:r>
                <w:rPr>
                  <w:rFonts w:ascii="Georgia" w:eastAsia="Georgia" w:hAnsi="Georgia" w:cs="Georgia"/>
                  <w:sz w:val="24"/>
                  <w:szCs w:val="24"/>
                </w:rPr>
                <m:t>s3</m:t>
              </m:r>
            </m:sub>
          </m:sSub>
          <m:r>
            <w:rPr>
              <w:rFonts w:ascii="Georgia" w:eastAsia="Georgia" w:hAnsi="Georgia" w:cs="Georgia"/>
              <w:sz w:val="24"/>
              <w:szCs w:val="24"/>
            </w:rPr>
            <m:t>=</m:t>
          </m:r>
          <m:f>
            <m:fPr>
              <m:ctrlPr>
                <w:rPr>
                  <w:rFonts w:ascii="Georgia" w:eastAsia="Georgia" w:hAnsi="Georgia" w:cs="Georgia"/>
                  <w:sz w:val="24"/>
                  <w:szCs w:val="24"/>
                </w:rPr>
              </m:ctrlPr>
            </m:fPr>
            <m:num>
              <m:r>
                <w:rPr>
                  <w:rFonts w:ascii="Georgia" w:eastAsia="Georgia" w:hAnsi="Georgia" w:cs="Georgia"/>
                  <w:sz w:val="24"/>
                  <w:szCs w:val="24"/>
                </w:rPr>
                <m:t>(98.07*4.184*(27.5-22.9)+(54.69*(27.5-22.9)))</m:t>
              </m:r>
            </m:num>
            <m:den>
              <m:r>
                <w:rPr>
                  <w:rFonts w:ascii="Georgia" w:eastAsia="Georgia" w:hAnsi="Georgia" w:cs="Georgia"/>
                  <w:sz w:val="24"/>
                  <w:szCs w:val="24"/>
                </w:rPr>
                <m:t>(72.07*(88-21.8))</m:t>
              </m:r>
            </m:den>
          </m:f>
          <m:r>
            <w:rPr>
              <w:rFonts w:ascii="Georgia" w:eastAsia="Georgia" w:hAnsi="Georgia" w:cs="Georgia"/>
              <w:sz w:val="24"/>
              <w:szCs w:val="24"/>
            </w:rPr>
            <m:t>=.44</m:t>
          </m:r>
        </m:oMath>
      </m:oMathPara>
    </w:p>
    <w:p w14:paraId="71C4A1DD" w14:textId="77777777" w:rsidR="001E1C8E" w:rsidRDefault="001E1C8E">
      <w:pPr>
        <w:jc w:val="both"/>
        <w:rPr>
          <w:rFonts w:ascii="Georgia" w:eastAsia="Georgia" w:hAnsi="Georgia" w:cs="Georgia"/>
          <w:sz w:val="24"/>
          <w:szCs w:val="24"/>
        </w:rPr>
      </w:pPr>
    </w:p>
    <w:sectPr w:rsidR="001E1C8E">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64CF" w14:textId="77777777" w:rsidR="00150F76" w:rsidRDefault="00150F76">
      <w:pPr>
        <w:spacing w:line="240" w:lineRule="auto"/>
      </w:pPr>
      <w:r>
        <w:separator/>
      </w:r>
    </w:p>
  </w:endnote>
  <w:endnote w:type="continuationSeparator" w:id="0">
    <w:p w14:paraId="2AFB5E0E" w14:textId="77777777" w:rsidR="00150F76" w:rsidRDefault="00150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1F29661-1FA8-A94F-B2D2-85962A53EF38}"/>
    <w:embedBold r:id="rId2" w:fontKey="{D6EC9260-C4B6-E745-B0E9-B6E38D9BB383}"/>
  </w:font>
  <w:font w:name="Arial">
    <w:panose1 w:val="020B0604020202020204"/>
    <w:charset w:val="00"/>
    <w:family w:val="swiss"/>
    <w:pitch w:val="variable"/>
    <w:sig w:usb0="E0002AFF" w:usb1="C0007843" w:usb2="00000009" w:usb3="00000000" w:csb0="000001FF" w:csb1="00000000"/>
    <w:embedRegular r:id="rId3" w:fontKey="{060B765C-E568-7A44-93E0-9824C2C8E523}"/>
    <w:embedBold r:id="rId4" w:fontKey="{D72E2184-A0F8-B944-BD01-20A69814D9A9}"/>
    <w:embedItalic r:id="rId5" w:fontKey="{0892DC01-E51C-674C-BBCE-399B233EC0F5}"/>
  </w:font>
  <w:font w:name="Cambria Math">
    <w:panose1 w:val="02040503050406030204"/>
    <w:charset w:val="00"/>
    <w:family w:val="roman"/>
    <w:pitch w:val="variable"/>
    <w:sig w:usb0="E00002FF" w:usb1="420024FF" w:usb2="00000000" w:usb3="00000000" w:csb0="0000019F" w:csb1="00000000"/>
    <w:embedRegular r:id="rId6" w:fontKey="{63B31AAA-2A46-D64B-9EC5-797C2FF39783}"/>
    <w:embedItalic r:id="rId7" w:fontKey="{FB3C13EC-4C27-E54B-9717-74630BC37C7E}"/>
  </w:font>
  <w:font w:name="Arial Unicode MS">
    <w:panose1 w:val="020B0604020202020204"/>
    <w:charset w:val="80"/>
    <w:family w:val="swiss"/>
    <w:pitch w:val="variable"/>
    <w:sig w:usb0="F7FFAFFF" w:usb1="E9DFFFFF" w:usb2="0000003F" w:usb3="00000000" w:csb0="003F01FF" w:csb1="00000000"/>
    <w:embedRegular r:id="rId8" w:subsetted="1" w:fontKey="{4FC8DA95-8BAF-7840-9090-D79EA6BFB237}"/>
  </w:font>
  <w:font w:name="Georgia">
    <w:panose1 w:val="02040502050405020303"/>
    <w:charset w:val="00"/>
    <w:family w:val="roman"/>
    <w:pitch w:val="variable"/>
    <w:sig w:usb0="00000287" w:usb1="00000000" w:usb2="00000000" w:usb3="00000000" w:csb0="0000009F" w:csb1="00000000"/>
    <w:embedRegular r:id="rId9" w:fontKey="{AE7F35E4-4524-D34D-ADA1-7F7F579B7FC1}"/>
    <w:embedItalic r:id="rId10" w:fontKey="{24828966-D43D-CA4E-8A4A-E79D2EF48702}"/>
  </w:font>
  <w:font w:name="Calibri">
    <w:panose1 w:val="020F0502020204030204"/>
    <w:charset w:val="00"/>
    <w:family w:val="swiss"/>
    <w:pitch w:val="variable"/>
    <w:sig w:usb0="E4002EFF" w:usb1="C200247B" w:usb2="00000009" w:usb3="00000000" w:csb0="000001FF" w:csb1="00000000"/>
    <w:embedRegular r:id="rId11" w:fontKey="{D95CF745-F613-A745-A76D-43814AA18F92}"/>
  </w:font>
  <w:font w:name="Cambria">
    <w:panose1 w:val="02040503050406030204"/>
    <w:charset w:val="00"/>
    <w:family w:val="roman"/>
    <w:pitch w:val="variable"/>
    <w:sig w:usb0="E00006FF" w:usb1="420024FF" w:usb2="02000000" w:usb3="00000000" w:csb0="0000019F" w:csb1="00000000"/>
    <w:embedRegular r:id="rId12" w:fontKey="{53167B00-C465-4341-A523-C9A24FB924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F1F7" w14:textId="77777777" w:rsidR="001E1C8E" w:rsidRDefault="001E1C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1792" w14:textId="12DE00A7" w:rsidR="001E1C8E" w:rsidRDefault="00000000">
    <w:pPr>
      <w:jc w:val="right"/>
    </w:pPr>
    <w:r>
      <w:fldChar w:fldCharType="begin"/>
    </w:r>
    <w:r>
      <w:instrText>PAGE</w:instrText>
    </w:r>
    <w:r>
      <w:fldChar w:fldCharType="separate"/>
    </w:r>
    <w:r w:rsidR="00A242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D1DB4" w14:textId="77777777" w:rsidR="00150F76" w:rsidRDefault="00150F76">
      <w:pPr>
        <w:spacing w:line="240" w:lineRule="auto"/>
      </w:pPr>
      <w:r>
        <w:separator/>
      </w:r>
    </w:p>
  </w:footnote>
  <w:footnote w:type="continuationSeparator" w:id="0">
    <w:p w14:paraId="020D9286" w14:textId="77777777" w:rsidR="00150F76" w:rsidRDefault="00150F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92B9" w14:textId="77777777" w:rsidR="001E1C8E" w:rsidRDefault="001E1C8E">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DE4" w14:textId="77777777" w:rsidR="001E1C8E" w:rsidRDefault="001E1C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17B68"/>
    <w:multiLevelType w:val="multilevel"/>
    <w:tmpl w:val="1DFA6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D330A5"/>
    <w:multiLevelType w:val="multilevel"/>
    <w:tmpl w:val="D4429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723EC5"/>
    <w:multiLevelType w:val="multilevel"/>
    <w:tmpl w:val="AC3E3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41482537">
    <w:abstractNumId w:val="0"/>
  </w:num>
  <w:num w:numId="2" w16cid:durableId="1270743789">
    <w:abstractNumId w:val="1"/>
  </w:num>
  <w:num w:numId="3" w16cid:durableId="11591522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beth Rojas Garcia">
    <w15:presenceInfo w15:providerId="Windows Live" w15:userId="310bc7b3fb1269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C8E"/>
    <w:rsid w:val="00150F76"/>
    <w:rsid w:val="001E1C8E"/>
    <w:rsid w:val="00A2422B"/>
    <w:rsid w:val="00AD74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6890B789"/>
  <w15:docId w15:val="{0B1DD37C-4A1C-1A46-9855-67D44775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60" w:line="360" w:lineRule="auto"/>
      <w:outlineLvl w:val="0"/>
    </w:pPr>
    <w:rPr>
      <w:b/>
      <w:sz w:val="28"/>
      <w:szCs w:val="28"/>
    </w:rPr>
  </w:style>
  <w:style w:type="paragraph" w:styleId="Ttulo2">
    <w:name w:val="heading 2"/>
    <w:basedOn w:val="Normal"/>
    <w:next w:val="Normal"/>
    <w:uiPriority w:val="9"/>
    <w:unhideWhenUsed/>
    <w:qFormat/>
    <w:pPr>
      <w:keepNext/>
      <w:keepLines/>
      <w:spacing w:after="120" w:line="360" w:lineRule="auto"/>
      <w:outlineLvl w:val="1"/>
    </w:pPr>
    <w:rPr>
      <w:b/>
      <w:sz w:val="24"/>
      <w:szCs w:val="24"/>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b/>
      <w:sz w:val="28"/>
      <w:szCs w:val="28"/>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Revisin">
    <w:name w:val="Revision"/>
    <w:hidden/>
    <w:uiPriority w:val="99"/>
    <w:semiHidden/>
    <w:rsid w:val="00A2422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rro.utn.edu.ar/repositorio/catedras/basicas/fisica2/files/Termodinamica_2011.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ro.utn.edu.ar/repositorio/catedras/basicas/fisica2/files/Termodinamica_2011.pdf"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4474</Words>
  <Characters>24608</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Rojas Garcia</cp:lastModifiedBy>
  <cp:revision>2</cp:revision>
  <dcterms:created xsi:type="dcterms:W3CDTF">2025-11-03T18:42:00Z</dcterms:created>
  <dcterms:modified xsi:type="dcterms:W3CDTF">2025-11-03T18:42:00Z</dcterms:modified>
</cp:coreProperties>
</file>