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</w:pPr>
    </w:p>
    <w:p>
      <w:pPr>
        <w:spacing w:after="0"/>
        <w:jc w:val="right"/>
        <w:rPr>
          <w:b/>
          <w:bCs/>
          <w:u w:val="single"/>
        </w:rPr>
      </w:pPr>
      <w:r>
        <w:rPr>
          <w:b/>
          <w:bCs/>
        </w:rPr>
        <w:t>Apellidos, Nombre(s):</w:t>
      </w:r>
      <w:r>
        <w:rPr>
          <w:b/>
          <w:bCs/>
          <w:u w:val="single"/>
        </w:rPr>
        <w:t xml:space="preserve"> </w:t>
      </w:r>
      <w:ins w:id="0" w:author="HONOR Docs" w:date="2025-10-27T20:27:00Z">
        <w:r>
          <w:rPr>
            <w:b/>
            <w:bCs/>
            <w:u w:val="single"/>
          </w:rPr>
          <w:t xml:space="preserve">Mota Santana, Daniela Montserrat </w:t>
        </w:r>
      </w:ins>
      <w:r>
        <w:rPr>
          <w:b/>
          <w:bCs/>
          <w:u w:val="single"/>
        </w:rPr>
        <w:t xml:space="preserve">                                   </w:t>
      </w:r>
    </w:p>
    <w:p>
      <w:pPr>
        <w:spacing w:after="0"/>
        <w:jc w:val="right"/>
        <w:rPr>
          <w:b/>
          <w:bCs/>
        </w:rPr>
      </w:pPr>
    </w:p>
    <w:p>
      <w:pPr>
        <w:jc w:val="center"/>
        <w:rPr>
          <w:ins w:id="4" w:author="HONOR Docs" w:date="2025-10-28T07:25:00Z"/>
        </w:rPr>
      </w:pPr>
      <w:ins w:id="1" w:author="HONOR Docs" w:date="2025-10-28T07:25:00Z">
        <w:r>
          <w:rPr>
            <w:rFonts w:hint="eastAsia"/>
          </w:rPr>
          <w:t>¿T</w:t>
        </w:r>
      </w:ins>
      <w:ins w:id="2" w:author="HONOR Docs" w:date="2025-10-28T07:26:00Z">
        <w:r>
          <w:rPr>
            <w:rFonts w:hint="eastAsia"/>
          </w:rPr>
          <w:t xml:space="preserve">rabajos inapropiados laboralmente hablando se aprovechan de personas </w:t>
        </w:r>
      </w:ins>
      <w:ins w:id="3" w:author="HONOR Docs" w:date="2025-10-28T07:27:00Z">
        <w:r>
          <w:rPr>
            <w:rFonts w:hint="eastAsia"/>
          </w:rPr>
          <w:t>mayores que no cuentan con más recursos para buscar un digno trabajo?</w:t>
        </w:r>
      </w:ins>
    </w:p>
    <w:p>
      <w:pPr>
        <w:jc w:val="center"/>
      </w:pPr>
      <w:r>
        <w:t>Guía de caso</w:t>
      </w:r>
    </w:p>
    <w:p>
      <w:pPr>
        <w:jc w:val="center"/>
        <w:pPrChange w:id="5" w:author="HONOR Docs" w:date="2025-10-27T20:29:00Z">
          <w:pPr>
            <w:jc w:val="left"/>
          </w:pPr>
        </w:pPrChange>
        <w:rPr>
          <w:b/>
          <w:bCs/>
          <w:rPrChange w:id="17" w:author="HONOR Docs" w:date="2025-10-27T20:29:00Z">
            <w:rPr/>
          </w:rPrChange>
        </w:rPr>
      </w:pPr>
      <w:del w:id="6" w:author="HONOR Docs" w:date="2025-10-27T20:28:00Z">
        <w:r>
          <w:delText>En esta guía de caso deberás incluir los siguientes elementos: 1. Pregunta de investigación, 2. Título del caso, 3. Descripción del caso, 4. Lista de materiales complementarios y 5. Preguntas sobre el caso.</w:delText>
          <w:br/>
        </w:r>
      </w:del>
      <w:ins w:id="7" w:author="HONOR Docs" w:date="2025-10-27T20:29:00Z">
        <w:r>
          <w:rPr>
            <w:b/>
            <w:bCs/>
            <w:rPrChange w:id="8" w:author="HONOR Docs" w:date="2025-10-27T20:29:00Z">
              <w:rPr/>
            </w:rPrChange>
          </w:rPr>
          <w:t>"</w:t>
        </w:r>
      </w:ins>
      <w:ins w:id="9" w:author="HONOR Docs" w:date="2025-10-27T20:28:00Z">
        <w:r>
          <w:rPr>
            <w:b/>
            <w:bCs/>
            <w:rPrChange w:id="10" w:author="HONOR Docs" w:date="2025-10-27T20:29:00Z">
              <w:rPr/>
            </w:rPrChange>
          </w:rPr>
          <w:t>Liq</w:t>
        </w:r>
      </w:ins>
      <w:ins w:id="11" w:author="HONOR Docs" w:date="2025-10-27T20:28:00Z">
        <w:r>
          <w:rPr>
            <w:rFonts w:hint="eastAsia"/>
            <w:b/>
            <w:bCs/>
            <w:rPrChange w:id="12" w:author="HONOR Docs" w:date="2025-10-27T20:29:00Z">
              <w:rPr>
                <w:rFonts w:hint="eastAsia"/>
              </w:rPr>
            </w:rPrChange>
          </w:rPr>
          <w:t>uidación: El caso de la explotación l</w:t>
        </w:r>
      </w:ins>
      <w:ins w:id="13" w:author="HONOR Docs" w:date="2025-10-27T20:29:00Z">
        <w:r>
          <w:rPr>
            <w:rFonts w:hint="eastAsia"/>
            <w:b/>
            <w:bCs/>
            <w:rPrChange w:id="14" w:author="HONOR Docs" w:date="2025-10-27T20:29:00Z">
              <w:rPr>
                <w:rFonts w:hint="eastAsia"/>
              </w:rPr>
            </w:rPrChange>
          </w:rPr>
          <w:t xml:space="preserve">aboral de Juan Ramírez </w:t>
        </w:r>
      </w:ins>
      <w:ins w:id="15" w:author="HONOR Docs" w:date="2025-10-27T20:29:00Z">
        <w:r>
          <w:rPr>
            <w:b/>
            <w:bCs/>
            <w:rPrChange w:id="16" w:author="HONOR Docs" w:date="2025-10-27T20:29:00Z">
              <w:rPr/>
            </w:rPrChange>
          </w:rPr>
          <w:t>"</w:t>
        </w:r>
      </w:ins>
    </w:p>
    <w:p>
      <w:pPr>
        <w:pStyle w:val="18"/>
        <w:ind w:left="0" w:firstLine="0"/>
        <w:jc w:val="left"/>
        <w:pPrChange w:id="18" w:author="HONOR Docs" w:date="2025-10-27T23:00:00Z">
          <w:pPr>
            <w:pStyle w:val="18"/>
            <w:ind w:left="720" w:firstLine="0"/>
            <w:jc w:val="left"/>
          </w:pPr>
        </w:pPrChange>
        <w:rPr>
          <w:ins w:id="26" w:author="HONOR Docs" w:date="2025-10-27T23:06:00Z"/>
          <w:rFonts w:hint="eastAsia"/>
        </w:rPr>
      </w:pPr>
      <w:ins w:id="19" w:author="HONOR Docs" w:date="2025-10-27T23:04:00Z">
        <w:r>
          <w:t xml:space="preserve">2025, Ciudad </w:t>
        </w:r>
      </w:ins>
      <w:ins w:id="20" w:author="HONOR Docs" w:date="2025-10-27T23:05:00Z">
        <w:r>
          <w:t xml:space="preserve">de </w:t>
        </w:r>
      </w:ins>
      <w:ins w:id="21" w:author="HONOR Docs" w:date="2025-10-27T23:05:00Z">
        <w:r>
          <w:rPr>
            <w:rFonts w:hint="eastAsia"/>
          </w:rPr>
          <w:t>México. Juan es un trabajador de la tercera edad que a pesar de haber cumplido los años requeridos para la liquidación de sus años de servicio ha decidido esperar un año más para el prometido bono</w:t>
        </w:r>
      </w:ins>
      <w:ins w:id="22" w:author="HONOR Docs" w:date="2025-10-27T23:06:00Z">
        <w:r>
          <w:rPr>
            <w:rFonts w:hint="eastAsia"/>
          </w:rPr>
          <w:t xml:space="preserve"> sexenal</w:t>
        </w:r>
      </w:ins>
      <w:ins w:id="23" w:author="HONOR Docs" w:date="2025-10-27T23:07:00Z">
        <w:r>
          <w:t>, por lo tanto ha decidido parar su proceso de jubi</w:t>
        </w:r>
      </w:ins>
      <w:ins w:id="24" w:author="HONOR Docs" w:date="2025-10-27T23:07:00Z">
        <w:r>
          <w:rPr>
            <w:rFonts w:hint="eastAsia"/>
          </w:rPr>
          <w:t xml:space="preserve">lación, </w:t>
        </w:r>
      </w:ins>
      <w:ins w:id="25" w:author="HONOR Docs" w:date="2025-10-27T23:06:00Z">
        <w:r>
          <w:rPr>
            <w:rFonts w:hint="eastAsia"/>
          </w:rPr>
          <w:t>aún sabiendo lo que ha tenido que pasar a lo largo de esos más de 40 años de servicio.</w:t>
        </w:r>
      </w:ins>
    </w:p>
    <w:p>
      <w:pPr>
        <w:pStyle w:val="18"/>
        <w:ind w:left="0" w:firstLine="0"/>
        <w:jc w:val="left"/>
        <w:pPrChange w:id="27" w:author="HONOR Docs" w:date="2025-10-27T23:00:00Z">
          <w:pPr>
            <w:pStyle w:val="18"/>
            <w:ind w:left="720" w:firstLine="0"/>
            <w:jc w:val="left"/>
          </w:pPr>
        </w:pPrChange>
        <w:rPr>
          <w:ins w:id="29" w:author="HONOR Docs" w:date="2025-10-27T23:40:00Z"/>
        </w:rPr>
      </w:pPr>
      <w:del w:id="28" w:author="HONOR Docs" w:date="2025-10-27T23:00:00Z">
        <w:r>
          <w:delText>Señala tu pregunta de investigación (ej. ¿Las investigaciones de corrupción tienen sesgo partidista?, ¿Por qué existen variaciones en el nivel de participación cívica?).</w:delText>
        </w:r>
      </w:del>
    </w:p>
    <w:p>
      <w:pPr>
        <w:pStyle w:val="18"/>
        <w:ind w:left="0" w:firstLine="0"/>
        <w:jc w:val="left"/>
        <w:pPrChange w:id="30" w:author="HONOR Docs" w:date="2025-10-27T23:00:00Z">
          <w:pPr>
            <w:pStyle w:val="18"/>
            <w:ind w:left="720" w:firstLine="0"/>
            <w:jc w:val="left"/>
          </w:pPr>
        </w:pPrChange>
        <w:rPr>
          <w:ins w:id="51" w:author="HONOR Docs" w:date="2025-10-27T23:09:00Z"/>
          <w:rFonts w:hint="eastAsia"/>
        </w:rPr>
      </w:pPr>
      <w:ins w:id="31" w:author="HONOR Docs" w:date="2025-10-27T23:08:00Z">
        <w:r>
          <w:t>La empresa en la que trabaja actualmente (Angloparlante) es la empresa a la que se ha dedicado c</w:t>
        </w:r>
      </w:ins>
      <w:ins w:id="32" w:author="HONOR Docs" w:date="2025-10-27T23:08:00Z">
        <w:r>
          <w:rPr>
            <w:rFonts w:hint="eastAsia"/>
          </w:rPr>
          <w:t>ómo guardia de seguridad desde el 2004</w:t>
        </w:r>
      </w:ins>
      <w:ins w:id="33" w:author="HONOR Docs" w:date="2025-10-27T23:09:00Z">
        <w:r>
          <w:rPr>
            <w:rFonts w:hint="eastAsia"/>
          </w:rPr>
          <w:t>, pero no fué hasta el 2006 que empezó a cotizar lo trabajado, dejando sin esos dos años de trabajo para su liquidación y jubilación futura.</w:t>
        </w:r>
      </w:ins>
      <w:ins w:id="34" w:author="HONOR Docs" w:date="2025-12-04T06:36:00Z">
        <w:r>
          <w:t xml:space="preserve"> </w:t>
        </w:r>
      </w:ins>
      <w:ins w:id="35" w:author="HONOR Docs" w:date="2025-12-04T06:36:00Z">
        <w:r>
          <w:t>(</w:t>
        </w:r>
      </w:ins>
      <w:ins w:id="36" w:author="HONOR Docs" w:date="2025-12-04T06:36:00Z">
        <w:r>
          <w:t>f</w:t>
        </w:r>
      </w:ins>
      <w:ins w:id="37" w:author="HONOR Docs" w:date="2025-12-04T06:36:00Z">
        <w:r>
          <w:t>u</w:t>
        </w:r>
      </w:ins>
      <w:ins w:id="38" w:author="HONOR Docs" w:date="2025-12-04T06:36:00Z">
        <w:r>
          <w:t>e</w:t>
        </w:r>
      </w:ins>
      <w:ins w:id="39" w:author="HONOR Docs" w:date="2025-12-04T06:36:00Z">
        <w:r>
          <w:t>n</w:t>
        </w:r>
      </w:ins>
      <w:ins w:id="40" w:author="HONOR Docs" w:date="2025-12-04T06:36:00Z">
        <w:r>
          <w:t>t</w:t>
        </w:r>
      </w:ins>
      <w:ins w:id="41" w:author="HONOR Docs" w:date="2025-12-04T06:36:00Z">
        <w:r>
          <w:t>e</w:t>
        </w:r>
      </w:ins>
      <w:ins w:id="42" w:author="HONOR Docs" w:date="2025-12-04T06:36:00Z">
        <w:r>
          <w:t xml:space="preserve"> </w:t>
        </w:r>
      </w:ins>
      <w:ins w:id="43" w:author="HONOR Docs" w:date="2025-12-04T06:36:00Z">
        <w:r>
          <w:t>d</w:t>
        </w:r>
      </w:ins>
      <w:ins w:id="44" w:author="HONOR Docs" w:date="2025-12-04T06:36:00Z">
        <w:r>
          <w:t>i</w:t>
        </w:r>
      </w:ins>
      <w:ins w:id="45" w:author="HONOR Docs" w:date="2025-12-04T06:36:00Z">
        <w:r>
          <w:t>r</w:t>
        </w:r>
      </w:ins>
      <w:ins w:id="46" w:author="HONOR Docs" w:date="2025-12-04T06:36:00Z">
        <w:r>
          <w:t>e</w:t>
        </w:r>
      </w:ins>
      <w:ins w:id="47" w:author="HONOR Docs" w:date="2025-12-04T06:36:00Z">
        <w:r>
          <w:t>c</w:t>
        </w:r>
      </w:ins>
      <w:ins w:id="48" w:author="HONOR Docs" w:date="2025-12-04T06:36:00Z">
        <w:r>
          <w:t>t</w:t>
        </w:r>
      </w:ins>
      <w:ins w:id="49" w:author="HONOR Docs" w:date="2025-12-04T06:36:00Z">
        <w:r>
          <w:t>a</w:t>
        </w:r>
      </w:ins>
      <w:ins w:id="50" w:author="HONOR Docs" w:date="2025-12-04T06:36:00Z">
        <w:r>
          <w:t>)</w:t>
        </w:r>
      </w:ins>
    </w:p>
    <w:p>
      <w:pPr>
        <w:pStyle w:val="18"/>
        <w:ind w:left="0" w:firstLine="0"/>
        <w:jc w:val="left"/>
        <w:pPrChange w:id="52" w:author="HONOR Docs" w:date="2025-10-27T23:00:00Z">
          <w:pPr>
            <w:pStyle w:val="18"/>
            <w:ind w:left="720" w:firstLine="0"/>
            <w:jc w:val="left"/>
          </w:pPr>
        </w:pPrChange>
        <w:rPr>
          <w:ins w:id="53" w:author="HONOR Docs" w:date="2025-10-27T23:40:00Z"/>
        </w:rPr>
      </w:pPr>
    </w:p>
    <w:p>
      <w:pPr>
        <w:pStyle w:val="18"/>
        <w:ind w:left="0" w:firstLine="0"/>
        <w:jc w:val="left"/>
        <w:pPrChange w:id="54" w:author="HONOR Docs" w:date="2025-10-27T23:00:00Z">
          <w:pPr>
            <w:pStyle w:val="18"/>
            <w:ind w:left="720" w:firstLine="0"/>
            <w:jc w:val="left"/>
          </w:pPr>
        </w:pPrChange>
        <w:rPr>
          <w:ins w:id="110" w:author="HONOR Docs" w:date="2025-12-04T06:39:00Z"/>
        </w:rPr>
      </w:pPr>
      <w:ins w:id="55" w:author="HONOR Docs" w:date="2025-10-27T23:09:00Z">
        <w:r>
          <w:rPr>
            <w:rFonts w:hint="eastAsia"/>
          </w:rPr>
          <w:t>El he</w:t>
        </w:r>
      </w:ins>
      <w:ins w:id="56" w:author="HONOR Docs" w:date="2025-10-27T23:10:00Z">
        <w:r>
          <w:rPr>
            <w:rFonts w:hint="eastAsia"/>
          </w:rPr>
          <w:t>cho de trabajar como guardia de seguridad implica muchos riesgos, en su caso ha comentado varias situaciones de inseguridad</w:t>
        </w:r>
      </w:ins>
      <w:ins w:id="57" w:author="HONOR Docs" w:date="2025-10-27T23:11:00Z">
        <w:r>
          <w:t xml:space="preserve"> c</w:t>
        </w:r>
      </w:ins>
      <w:ins w:id="58" w:author="HONOR Docs" w:date="2025-10-27T23:11:00Z">
        <w:r>
          <w:rPr>
            <w:rFonts w:hint="eastAsia"/>
          </w:rPr>
          <w:t xml:space="preserve">ómo lo fue </w:t>
        </w:r>
      </w:ins>
      <w:ins w:id="59" w:author="HONOR Docs" w:date="2025-12-04T06:37:00Z">
        <w:r>
          <w:t>e</w:t>
        </w:r>
      </w:ins>
      <w:ins w:id="60" w:author="HONOR Docs" w:date="2025-12-04T06:37:00Z">
        <w:r>
          <w:t>n</w:t>
        </w:r>
      </w:ins>
      <w:ins w:id="61" w:author="HONOR Docs" w:date="2025-12-04T06:37:00Z">
        <w:r>
          <w:t xml:space="preserve"> </w:t>
        </w:r>
      </w:ins>
      <w:ins w:id="62" w:author="HONOR Docs" w:date="2025-12-04T06:37:00Z">
        <w:r>
          <w:t>a</w:t>
        </w:r>
      </w:ins>
      <w:ins w:id="63" w:author="HONOR Docs" w:date="2025-12-04T06:37:00Z">
        <w:r>
          <w:t>b</w:t>
        </w:r>
      </w:ins>
      <w:ins w:id="64" w:author="HONOR Docs" w:date="2025-12-04T06:37:00Z">
        <w:r>
          <w:t>r</w:t>
        </w:r>
      </w:ins>
      <w:ins w:id="65" w:author="HONOR Docs" w:date="2025-12-04T06:37:00Z">
        <w:r>
          <w:t>i</w:t>
        </w:r>
      </w:ins>
      <w:ins w:id="66" w:author="HONOR Docs" w:date="2025-12-04T06:37:00Z">
        <w:r>
          <w:t>l</w:t>
        </w:r>
      </w:ins>
      <w:ins w:id="67" w:author="HONOR Docs" w:date="2025-12-04T06:37:00Z">
        <w:r>
          <w:t xml:space="preserve"> </w:t>
        </w:r>
      </w:ins>
      <w:ins w:id="68" w:author="HONOR Docs" w:date="2025-12-04T06:37:00Z">
        <w:r>
          <w:t>d</w:t>
        </w:r>
      </w:ins>
      <w:ins w:id="69" w:author="HONOR Docs" w:date="2025-12-04T06:37:00Z">
        <w:r>
          <w:t>e</w:t>
        </w:r>
      </w:ins>
      <w:ins w:id="70" w:author="HONOR Docs" w:date="2025-12-04T06:37:00Z">
        <w:r>
          <w:t>l</w:t>
        </w:r>
      </w:ins>
      <w:ins w:id="71" w:author="HONOR Docs" w:date="2025-12-04T06:37:00Z">
        <w:r>
          <w:t xml:space="preserve"> </w:t>
        </w:r>
      </w:ins>
      <w:ins w:id="72" w:author="HONOR Docs" w:date="2025-12-04T06:37:00Z">
        <w:r>
          <w:t>2</w:t>
        </w:r>
      </w:ins>
      <w:ins w:id="73" w:author="HONOR Docs" w:date="2025-12-04T06:37:00Z">
        <w:r>
          <w:t>0</w:t>
        </w:r>
      </w:ins>
      <w:ins w:id="74" w:author="HONOR Docs" w:date="2025-12-04T06:37:00Z">
        <w:r>
          <w:t>2</w:t>
        </w:r>
      </w:ins>
      <w:ins w:id="75" w:author="HONOR Docs" w:date="2025-12-04T06:37:00Z">
        <w:r>
          <w:t>2</w:t>
        </w:r>
      </w:ins>
      <w:ins w:id="76" w:author="HONOR Docs" w:date="2025-12-04T06:37:00Z">
        <w:r>
          <w:t xml:space="preserve"> </w:t>
        </w:r>
      </w:ins>
      <w:ins w:id="77" w:author="HONOR Docs" w:date="2025-12-04T06:38:00Z">
        <w:r>
          <w:t>,</w:t>
        </w:r>
      </w:ins>
      <w:ins w:id="78" w:author="HONOR Docs" w:date="2025-12-04T06:38:00Z">
        <w:r>
          <w:t xml:space="preserve"> </w:t>
        </w:r>
      </w:ins>
      <w:ins w:id="79" w:author="HONOR Docs" w:date="2025-12-04T06:38:00Z">
        <w:r>
          <w:t xml:space="preserve"> </w:t>
        </w:r>
      </w:ins>
      <w:ins w:id="80" w:author="HONOR Docs" w:date="2025-10-27T23:11:00Z">
        <w:r>
          <w:rPr>
            <w:rFonts w:hint="eastAsia"/>
          </w:rPr>
          <w:t>en</w:t>
        </w:r>
      </w:ins>
      <w:ins w:id="81" w:author="HONOR Docs" w:date="2025-12-04T06:38:00Z">
        <w:r>
          <w:t xml:space="preserve"> </w:t>
        </w:r>
      </w:ins>
      <w:ins w:id="82" w:author="HONOR Docs" w:date="2025-10-27T23:11:00Z">
        <w:r>
          <w:rPr>
            <w:rFonts w:hint="eastAsia"/>
          </w:rPr>
          <w:t xml:space="preserve"> la que se encontraba realizando una vigilancia del edificio y notó que una parte de este no estaba protegida por lo que decidió </w:t>
        </w:r>
      </w:ins>
      <w:ins w:id="83" w:author="HONOR Docs" w:date="2025-10-27T23:12:00Z">
        <w:r>
          <w:rPr>
            <w:rFonts w:hint="eastAsia"/>
          </w:rPr>
          <w:t xml:space="preserve">acercarse a revisar su estado y </w:t>
        </w:r>
      </w:ins>
      <w:ins w:id="84" w:author="HONOR Docs" w:date="2025-10-27T23:13:00Z">
        <w:r>
          <w:rPr>
            <w:rFonts w:hint="eastAsia"/>
          </w:rPr>
          <w:t xml:space="preserve">fué ahí cuando se vió implicado, lastimandose de esa forma la rodilla con una cortada de </w:t>
        </w:r>
      </w:ins>
      <w:ins w:id="85" w:author="HONOR Docs" w:date="2025-12-04T06:37:00Z">
        <w:r>
          <w:t>u</w:t>
        </w:r>
      </w:ins>
      <w:ins w:id="86" w:author="HONOR Docs" w:date="2025-12-04T06:37:00Z">
        <w:r>
          <w:t>n</w:t>
        </w:r>
      </w:ins>
      <w:ins w:id="87" w:author="HONOR Docs" w:date="2025-12-04T06:37:00Z">
        <w:r>
          <w:t xml:space="preserve"> </w:t>
        </w:r>
      </w:ins>
      <w:ins w:id="88" w:author="HONOR Docs" w:date="2025-10-27T23:13:00Z">
        <w:r>
          <w:rPr>
            <w:rFonts w:hint="eastAsia"/>
          </w:rPr>
          <w:t>arma blanca</w:t>
        </w:r>
      </w:ins>
      <w:ins w:id="89" w:author="HONOR Docs" w:date="2025-10-27T23:14:00Z">
        <w:r>
          <w:t xml:space="preserve">, afortunadamente la empresa </w:t>
        </w:r>
      </w:ins>
      <w:ins w:id="90" w:author="HONOR Docs" w:date="2025-10-27T23:14:00Z">
        <w:r>
          <w:rPr>
            <w:rFonts w:hint="eastAsia"/>
          </w:rPr>
          <w:t>se percató de esto y acepto la incapacidad que se le otorgó por parte de su seguro m</w:t>
        </w:r>
      </w:ins>
      <w:ins w:id="91" w:author="HONOR Docs" w:date="2025-10-27T23:15:00Z">
        <w:r>
          <w:rPr>
            <w:rFonts w:hint="eastAsia"/>
          </w:rPr>
          <w:t>édico.</w:t>
        </w:r>
      </w:ins>
      <w:ins w:id="92" w:author="HONOR Docs" w:date="2025-12-04T06:38:00Z">
        <w:r>
          <w:t xml:space="preserve"> </w:t>
        </w:r>
      </w:ins>
      <w:ins w:id="93" w:author="HONOR Docs" w:date="2025-12-04T07:45:00Z">
        <w:r>
          <w:t xml:space="preserve"> </w:t>
        </w:r>
      </w:ins>
      <w:ins w:id="94" w:author="HONOR Docs" w:date="2025-12-04T07:45:00Z">
        <w:r>
          <w:t>(</w:t>
        </w:r>
      </w:ins>
      <w:ins w:id="95" w:author="HONOR Docs" w:date="2025-12-04T07:45:00Z">
        <w:r>
          <w:t>F</w:t>
        </w:r>
      </w:ins>
      <w:ins w:id="96" w:author="HONOR Docs" w:date="2025-12-04T07:45:00Z">
        <w:r>
          <w:t>u</w:t>
        </w:r>
      </w:ins>
      <w:ins w:id="97" w:author="HONOR Docs" w:date="2025-12-04T07:45:00Z">
        <w:r>
          <w:t>e</w:t>
        </w:r>
      </w:ins>
      <w:ins w:id="98" w:author="HONOR Docs" w:date="2025-12-04T07:45:00Z">
        <w:r>
          <w:t>n</w:t>
        </w:r>
      </w:ins>
      <w:ins w:id="99" w:author="HONOR Docs" w:date="2025-12-04T07:45:00Z">
        <w:r>
          <w:t>t</w:t>
        </w:r>
      </w:ins>
      <w:ins w:id="100" w:author="HONOR Docs" w:date="2025-12-04T07:45:00Z">
        <w:r>
          <w:t>e</w:t>
        </w:r>
      </w:ins>
      <w:ins w:id="101" w:author="HONOR Docs" w:date="2025-12-04T07:45:00Z">
        <w:r>
          <w:t xml:space="preserve"> </w:t>
        </w:r>
      </w:ins>
      <w:ins w:id="102" w:author="HONOR Docs" w:date="2025-12-04T07:45:00Z">
        <w:r>
          <w:t>d</w:t>
        </w:r>
      </w:ins>
      <w:ins w:id="103" w:author="HONOR Docs" w:date="2025-12-04T07:45:00Z">
        <w:r>
          <w:t>i</w:t>
        </w:r>
      </w:ins>
      <w:ins w:id="104" w:author="HONOR Docs" w:date="2025-12-04T07:45:00Z">
        <w:r>
          <w:t>r</w:t>
        </w:r>
      </w:ins>
      <w:ins w:id="105" w:author="HONOR Docs" w:date="2025-12-04T07:45:00Z">
        <w:r>
          <w:t>e</w:t>
        </w:r>
      </w:ins>
      <w:ins w:id="106" w:author="HONOR Docs" w:date="2025-12-04T07:45:00Z">
        <w:r>
          <w:t>c</w:t>
        </w:r>
      </w:ins>
      <w:ins w:id="107" w:author="HONOR Docs" w:date="2025-12-04T07:45:00Z">
        <w:r>
          <w:t>ta</w:t>
        </w:r>
      </w:ins>
      <w:ins w:id="108" w:author="HONOR Docs" w:date="2025-12-04T07:45:00Z">
        <w:r>
          <w:t>.</w:t>
        </w:r>
      </w:ins>
      <w:ins w:id="109" w:author="HONOR Docs" w:date="2025-12-04T07:45:00Z">
        <w:bookmarkStart w:id="0" w:name="_GoBack"/>
        <w:bookmarkEnd w:id="0"/>
        <w:r>
          <w:t>)</w:t>
        </w:r>
      </w:ins>
    </w:p>
    <w:p>
      <w:pPr>
        <w:pStyle w:val="18"/>
        <w:ind w:left="0" w:firstLine="0"/>
        <w:jc w:val="left"/>
        <w:pPrChange w:id="111" w:author="HONOR Docs" w:date="2025-10-27T23:00:00Z">
          <w:pPr>
            <w:pStyle w:val="18"/>
            <w:ind w:left="720" w:firstLine="0"/>
            <w:jc w:val="left"/>
          </w:pPr>
        </w:pPrChange>
        <w:rPr>
          <w:ins w:id="112" w:author="HONOR Docs" w:date="2025-12-04T06:39:00Z"/>
        </w:rPr>
      </w:pPr>
    </w:p>
    <w:p>
      <w:pPr>
        <w:pStyle w:val="18"/>
        <w:ind w:left="0" w:firstLine="0"/>
        <w:jc w:val="left"/>
        <w:pPrChange w:id="113" w:author="HONOR Docs" w:date="2025-10-27T23:00:00Z">
          <w:pPr>
            <w:pStyle w:val="18"/>
            <w:ind w:left="720" w:firstLine="0"/>
            <w:jc w:val="left"/>
          </w:pPr>
        </w:pPrChange>
        <w:rPr>
          <w:ins w:id="381" w:author="HONOR Docs" w:date="2025-10-27T23:20:00Z"/>
        </w:rPr>
      </w:pPr>
      <w:ins w:id="114" w:author="HONOR Docs" w:date="2025-12-04T06:39:00Z">
        <w:r>
          <w:t>H</w:t>
        </w:r>
      </w:ins>
      <w:ins w:id="115" w:author="HONOR Docs" w:date="2025-12-04T06:39:00Z">
        <w:r>
          <w:t>u</w:t>
        </w:r>
      </w:ins>
      <w:ins w:id="116" w:author="HONOR Docs" w:date="2025-12-04T06:39:00Z">
        <w:r>
          <w:t>b</w:t>
        </w:r>
      </w:ins>
      <w:ins w:id="117" w:author="HONOR Docs" w:date="2025-12-04T06:39:00Z">
        <w:r>
          <w:t>o</w:t>
        </w:r>
      </w:ins>
      <w:ins w:id="118" w:author="HONOR Docs" w:date="2025-12-04T06:39:00Z">
        <w:r>
          <w:t xml:space="preserve"> </w:t>
        </w:r>
      </w:ins>
      <w:ins w:id="119" w:author="HONOR Docs" w:date="2025-12-04T06:39:00Z">
        <w:r>
          <w:t>o</w:t>
        </w:r>
      </w:ins>
      <w:ins w:id="120" w:author="HONOR Docs" w:date="2025-12-04T06:39:00Z">
        <w:r>
          <w:t>t</w:t>
        </w:r>
      </w:ins>
      <w:ins w:id="121" w:author="HONOR Docs" w:date="2025-12-04T06:39:00Z">
        <w:r>
          <w:t>r</w:t>
        </w:r>
      </w:ins>
      <w:ins w:id="122" w:author="HONOR Docs" w:date="2025-12-04T06:39:00Z">
        <w:r>
          <w:t>a</w:t>
        </w:r>
      </w:ins>
      <w:ins w:id="123" w:author="HONOR Docs" w:date="2025-12-04T06:39:00Z">
        <w:r>
          <w:t xml:space="preserve"> </w:t>
        </w:r>
      </w:ins>
      <w:ins w:id="124" w:author="HONOR Docs" w:date="2025-12-04T06:39:00Z">
        <w:r>
          <w:t>i</w:t>
        </w:r>
      </w:ins>
      <w:ins w:id="125" w:author="HONOR Docs" w:date="2025-12-04T06:39:00Z">
        <w:r>
          <w:t>m</w:t>
        </w:r>
      </w:ins>
      <w:ins w:id="126" w:author="HONOR Docs" w:date="2025-12-04T06:39:00Z">
        <w:r>
          <w:t>p</w:t>
        </w:r>
      </w:ins>
      <w:ins w:id="127" w:author="HONOR Docs" w:date="2025-12-04T06:39:00Z">
        <w:r>
          <w:t>l</w:t>
        </w:r>
      </w:ins>
      <w:ins w:id="128" w:author="HONOR Docs" w:date="2025-12-04T06:39:00Z">
        <w:r>
          <w:t>i</w:t>
        </w:r>
      </w:ins>
      <w:ins w:id="129" w:author="HONOR Docs" w:date="2025-12-04T06:39:00Z">
        <w:r>
          <w:t>c</w:t>
        </w:r>
      </w:ins>
      <w:ins w:id="130" w:author="HONOR Docs" w:date="2025-12-04T06:39:00Z">
        <w:r>
          <w:t>a</w:t>
        </w:r>
      </w:ins>
      <w:ins w:id="131" w:author="HONOR Docs" w:date="2025-12-04T06:39:00Z">
        <w:r>
          <w:t>c</w:t>
        </w:r>
      </w:ins>
      <w:ins w:id="132" w:author="HONOR Docs" w:date="2025-12-04T06:39:00Z">
        <w:r>
          <w:rPr>
            <w:rFonts w:hint="eastAsia"/>
          </w:rPr>
          <w:t xml:space="preserve">ión </w:t>
        </w:r>
      </w:ins>
      <w:ins w:id="133" w:author="HONOR Docs" w:date="2025-12-04T06:39:00Z">
        <w:r>
          <w:rPr>
            <w:rFonts w:hint="eastAsia"/>
          </w:rPr>
          <w:t>e</w:t>
        </w:r>
      </w:ins>
      <w:ins w:id="134" w:author="HONOR Docs" w:date="2025-12-04T06:39:00Z">
        <w:r>
          <w:rPr>
            <w:rFonts w:hint="eastAsia"/>
          </w:rPr>
          <w:t>n</w:t>
        </w:r>
      </w:ins>
      <w:ins w:id="135" w:author="HONOR Docs" w:date="2025-12-04T06:39:00Z">
        <w:r>
          <w:rPr>
            <w:rFonts w:hint="eastAsia"/>
          </w:rPr>
          <w:t xml:space="preserve"> </w:t>
        </w:r>
      </w:ins>
      <w:ins w:id="136" w:author="HONOR Docs" w:date="2025-12-04T06:39:00Z">
        <w:r>
          <w:rPr>
            <w:rFonts w:hint="eastAsia"/>
          </w:rPr>
          <w:t>o</w:t>
        </w:r>
      </w:ins>
      <w:ins w:id="137" w:author="HONOR Docs" w:date="2025-12-04T06:39:00Z">
        <w:r>
          <w:rPr>
            <w:rFonts w:hint="eastAsia"/>
          </w:rPr>
          <w:t>t</w:t>
        </w:r>
      </w:ins>
      <w:ins w:id="138" w:author="HONOR Docs" w:date="2025-12-04T06:39:00Z">
        <w:r>
          <w:rPr>
            <w:rFonts w:hint="eastAsia"/>
          </w:rPr>
          <w:t>r</w:t>
        </w:r>
      </w:ins>
      <w:ins w:id="139" w:author="HONOR Docs" w:date="2025-12-04T06:39:00Z">
        <w:r>
          <w:rPr>
            <w:rFonts w:hint="eastAsia"/>
          </w:rPr>
          <w:t>a</w:t>
        </w:r>
      </w:ins>
      <w:ins w:id="140" w:author="HONOR Docs" w:date="2025-12-04T06:39:00Z">
        <w:r>
          <w:rPr>
            <w:rFonts w:hint="eastAsia"/>
          </w:rPr>
          <w:t xml:space="preserve"> </w:t>
        </w:r>
      </w:ins>
      <w:ins w:id="141" w:author="HONOR Docs" w:date="2025-12-04T06:39:00Z">
        <w:r>
          <w:rPr>
            <w:rFonts w:hint="eastAsia"/>
          </w:rPr>
          <w:t>e</w:t>
        </w:r>
      </w:ins>
      <w:ins w:id="142" w:author="HONOR Docs" w:date="2025-12-04T06:39:00Z">
        <w:r>
          <w:rPr>
            <w:rFonts w:hint="eastAsia"/>
          </w:rPr>
          <w:t>m</w:t>
        </w:r>
      </w:ins>
      <w:ins w:id="143" w:author="HONOR Docs" w:date="2025-12-04T06:39:00Z">
        <w:r>
          <w:rPr>
            <w:rFonts w:hint="eastAsia"/>
          </w:rPr>
          <w:t>p</w:t>
        </w:r>
      </w:ins>
      <w:ins w:id="144" w:author="HONOR Docs" w:date="2025-12-04T06:39:00Z">
        <w:r>
          <w:rPr>
            <w:rFonts w:hint="eastAsia"/>
          </w:rPr>
          <w:t>resa</w:t>
        </w:r>
      </w:ins>
      <w:ins w:id="145" w:author="HONOR Docs" w:date="2025-12-04T06:39:00Z">
        <w:r>
          <w:rPr>
            <w:rFonts w:hint="eastAsia"/>
          </w:rPr>
          <w:t>,</w:t>
        </w:r>
      </w:ins>
      <w:ins w:id="146" w:author="HONOR Docs" w:date="2025-12-04T06:39:00Z">
        <w:r>
          <w:rPr>
            <w:rFonts w:hint="eastAsia"/>
          </w:rPr>
          <w:t xml:space="preserve"> </w:t>
        </w:r>
      </w:ins>
      <w:ins w:id="147" w:author="HONOR Docs" w:date="2025-12-04T06:39:00Z">
        <w:r>
          <w:rPr>
            <w:rFonts w:hint="eastAsia"/>
          </w:rPr>
          <w:t>c</w:t>
        </w:r>
      </w:ins>
      <w:ins w:id="148" w:author="HONOR Docs" w:date="2025-12-04T06:39:00Z">
        <w:r>
          <w:rPr>
            <w:rFonts w:hint="eastAsia"/>
          </w:rPr>
          <w:t>u</w:t>
        </w:r>
      </w:ins>
      <w:ins w:id="149" w:author="HONOR Docs" w:date="2025-12-04T06:39:00Z">
        <w:r>
          <w:rPr>
            <w:rFonts w:hint="eastAsia"/>
          </w:rPr>
          <w:t>a</w:t>
        </w:r>
      </w:ins>
      <w:ins w:id="150" w:author="HONOR Docs" w:date="2025-12-04T06:39:00Z">
        <w:r>
          <w:rPr>
            <w:rFonts w:hint="eastAsia"/>
          </w:rPr>
          <w:t>n</w:t>
        </w:r>
      </w:ins>
      <w:ins w:id="151" w:author="HONOR Docs" w:date="2025-12-04T06:39:00Z">
        <w:r>
          <w:rPr>
            <w:rFonts w:hint="eastAsia"/>
          </w:rPr>
          <w:t>d</w:t>
        </w:r>
      </w:ins>
      <w:ins w:id="152" w:author="HONOR Docs" w:date="2025-12-04T06:39:00Z">
        <w:r>
          <w:rPr>
            <w:rFonts w:hint="eastAsia"/>
          </w:rPr>
          <w:t>o</w:t>
        </w:r>
      </w:ins>
      <w:ins w:id="153" w:author="HONOR Docs" w:date="2025-12-04T06:39:00Z">
        <w:r>
          <w:rPr>
            <w:rFonts w:hint="eastAsia"/>
          </w:rPr>
          <w:t xml:space="preserve"> </w:t>
        </w:r>
      </w:ins>
      <w:ins w:id="154" w:author="HONOR Docs" w:date="2025-12-04T06:39:00Z">
        <w:r>
          <w:rPr>
            <w:rFonts w:hint="eastAsia"/>
          </w:rPr>
          <w:t>J</w:t>
        </w:r>
      </w:ins>
      <w:ins w:id="155" w:author="HONOR Docs" w:date="2025-12-04T06:39:00Z">
        <w:r>
          <w:rPr>
            <w:rFonts w:hint="eastAsia"/>
          </w:rPr>
          <w:t>u</w:t>
        </w:r>
      </w:ins>
      <w:ins w:id="156" w:author="HONOR Docs" w:date="2025-12-04T06:39:00Z">
        <w:r>
          <w:rPr>
            <w:rFonts w:hint="eastAsia"/>
          </w:rPr>
          <w:t>a</w:t>
        </w:r>
      </w:ins>
      <w:ins w:id="157" w:author="HONOR Docs" w:date="2025-12-04T06:39:00Z">
        <w:r>
          <w:rPr>
            <w:rFonts w:hint="eastAsia"/>
          </w:rPr>
          <w:t>n</w:t>
        </w:r>
      </w:ins>
      <w:ins w:id="158" w:author="HONOR Docs" w:date="2025-12-04T06:39:00Z">
        <w:r>
          <w:rPr>
            <w:rFonts w:hint="eastAsia"/>
          </w:rPr>
          <w:t xml:space="preserve"> </w:t>
        </w:r>
      </w:ins>
      <w:ins w:id="159" w:author="HONOR Docs" w:date="2025-12-04T06:39:00Z">
        <w:r>
          <w:rPr>
            <w:rFonts w:hint="eastAsia"/>
          </w:rPr>
          <w:t>a</w:t>
        </w:r>
      </w:ins>
      <w:ins w:id="160" w:author="HONOR Docs" w:date="2025-12-04T06:39:00Z">
        <w:r>
          <w:rPr>
            <w:rFonts w:hint="eastAsia"/>
          </w:rPr>
          <w:t>p</w:t>
        </w:r>
      </w:ins>
      <w:ins w:id="161" w:author="HONOR Docs" w:date="2025-12-04T06:39:00Z">
        <w:r>
          <w:rPr>
            <w:rFonts w:hint="eastAsia"/>
          </w:rPr>
          <w:t>e</w:t>
        </w:r>
      </w:ins>
      <w:ins w:id="162" w:author="HONOR Docs" w:date="2025-12-04T06:39:00Z">
        <w:r>
          <w:rPr>
            <w:rFonts w:hint="eastAsia"/>
          </w:rPr>
          <w:t>n</w:t>
        </w:r>
      </w:ins>
      <w:ins w:id="163" w:author="HONOR Docs" w:date="2025-12-04T06:39:00Z">
        <w:r>
          <w:rPr>
            <w:rFonts w:hint="eastAsia"/>
          </w:rPr>
          <w:t>a</w:t>
        </w:r>
      </w:ins>
      <w:ins w:id="164" w:author="HONOR Docs" w:date="2025-12-04T06:39:00Z">
        <w:r>
          <w:rPr>
            <w:rFonts w:hint="eastAsia"/>
          </w:rPr>
          <w:t>s</w:t>
        </w:r>
      </w:ins>
      <w:ins w:id="165" w:author="HONOR Docs" w:date="2025-12-04T06:39:00Z">
        <w:r>
          <w:rPr>
            <w:rFonts w:hint="eastAsia"/>
          </w:rPr>
          <w:t xml:space="preserve"> </w:t>
        </w:r>
      </w:ins>
      <w:ins w:id="166" w:author="HONOR Docs" w:date="2025-12-04T06:39:00Z">
        <w:r>
          <w:rPr>
            <w:rFonts w:hint="eastAsia"/>
          </w:rPr>
          <w:t>h</w:t>
        </w:r>
      </w:ins>
      <w:ins w:id="167" w:author="HONOR Docs" w:date="2025-12-04T06:39:00Z">
        <w:r>
          <w:rPr>
            <w:rFonts w:hint="eastAsia"/>
          </w:rPr>
          <w:t>a</w:t>
        </w:r>
      </w:ins>
      <w:ins w:id="168" w:author="HONOR Docs" w:date="2025-12-04T06:39:00Z">
        <w:r>
          <w:rPr>
            <w:rFonts w:hint="eastAsia"/>
          </w:rPr>
          <w:t>b</w:t>
        </w:r>
      </w:ins>
      <w:ins w:id="169" w:author="HONOR Docs" w:date="2025-12-04T06:39:00Z">
        <w:r>
          <w:rPr>
            <w:rFonts w:hint="eastAsia"/>
          </w:rPr>
          <w:t xml:space="preserve">ía </w:t>
        </w:r>
      </w:ins>
      <w:ins w:id="170" w:author="HONOR Docs" w:date="2025-12-04T06:39:00Z">
        <w:r>
          <w:rPr>
            <w:rFonts w:hint="eastAsia"/>
          </w:rPr>
          <w:t>i</w:t>
        </w:r>
      </w:ins>
      <w:ins w:id="171" w:author="HONOR Docs" w:date="2025-12-04T06:39:00Z">
        <w:r>
          <w:rPr>
            <w:rFonts w:hint="eastAsia"/>
          </w:rPr>
          <w:t>n</w:t>
        </w:r>
      </w:ins>
      <w:ins w:id="172" w:author="HONOR Docs" w:date="2025-12-04T06:39:00Z">
        <w:r>
          <w:rPr>
            <w:rFonts w:hint="eastAsia"/>
          </w:rPr>
          <w:t>g</w:t>
        </w:r>
      </w:ins>
      <w:ins w:id="173" w:author="HONOR Docs" w:date="2025-12-04T06:39:00Z">
        <w:r>
          <w:rPr>
            <w:rFonts w:hint="eastAsia"/>
          </w:rPr>
          <w:t xml:space="preserve">resado </w:t>
        </w:r>
      </w:ins>
      <w:ins w:id="174" w:author="HONOR Docs" w:date="2025-12-04T06:39:00Z">
        <w:r>
          <w:rPr>
            <w:rFonts w:hint="eastAsia"/>
          </w:rPr>
          <w:t>a</w:t>
        </w:r>
      </w:ins>
      <w:ins w:id="175" w:author="HONOR Docs" w:date="2025-12-04T06:39:00Z">
        <w:r>
          <w:rPr>
            <w:rFonts w:hint="eastAsia"/>
          </w:rPr>
          <w:t>l</w:t>
        </w:r>
      </w:ins>
      <w:ins w:id="176" w:author="HONOR Docs" w:date="2025-12-04T06:39:00Z">
        <w:r>
          <w:rPr>
            <w:rFonts w:hint="eastAsia"/>
          </w:rPr>
          <w:t xml:space="preserve"> </w:t>
        </w:r>
      </w:ins>
      <w:ins w:id="177" w:author="HONOR Docs" w:date="2025-12-04T06:39:00Z">
        <w:r>
          <w:rPr>
            <w:rFonts w:hint="eastAsia"/>
          </w:rPr>
          <w:t>c</w:t>
        </w:r>
      </w:ins>
      <w:ins w:id="178" w:author="HONOR Docs" w:date="2025-12-04T06:39:00Z">
        <w:r>
          <w:rPr>
            <w:rFonts w:hint="eastAsia"/>
          </w:rPr>
          <w:t>a</w:t>
        </w:r>
      </w:ins>
      <w:ins w:id="179" w:author="HONOR Docs" w:date="2025-12-04T06:39:00Z">
        <w:r>
          <w:rPr>
            <w:rFonts w:hint="eastAsia"/>
          </w:rPr>
          <w:t>m</w:t>
        </w:r>
      </w:ins>
      <w:ins w:id="180" w:author="HONOR Docs" w:date="2025-12-04T06:39:00Z">
        <w:r>
          <w:rPr>
            <w:rFonts w:hint="eastAsia"/>
          </w:rPr>
          <w:t>p</w:t>
        </w:r>
      </w:ins>
      <w:ins w:id="181" w:author="HONOR Docs" w:date="2025-12-04T06:39:00Z">
        <w:r>
          <w:rPr>
            <w:rFonts w:hint="eastAsia"/>
          </w:rPr>
          <w:t>o</w:t>
        </w:r>
      </w:ins>
      <w:ins w:id="182" w:author="HONOR Docs" w:date="2025-12-04T06:39:00Z">
        <w:r>
          <w:rPr>
            <w:rFonts w:hint="eastAsia"/>
          </w:rPr>
          <w:t xml:space="preserve"> </w:t>
        </w:r>
      </w:ins>
      <w:ins w:id="183" w:author="HONOR Docs" w:date="2025-12-04T06:39:00Z">
        <w:r>
          <w:rPr>
            <w:rFonts w:hint="eastAsia"/>
          </w:rPr>
          <w:t>l</w:t>
        </w:r>
      </w:ins>
      <w:ins w:id="184" w:author="HONOR Docs" w:date="2025-12-04T06:39:00Z">
        <w:r>
          <w:rPr>
            <w:rFonts w:hint="eastAsia"/>
          </w:rPr>
          <w:t>a</w:t>
        </w:r>
      </w:ins>
      <w:ins w:id="185" w:author="HONOR Docs" w:date="2025-12-04T06:39:00Z">
        <w:r>
          <w:rPr>
            <w:rFonts w:hint="eastAsia"/>
          </w:rPr>
          <w:t>b</w:t>
        </w:r>
      </w:ins>
      <w:ins w:id="186" w:author="HONOR Docs" w:date="2025-12-04T06:39:00Z">
        <w:r>
          <w:rPr>
            <w:rFonts w:hint="eastAsia"/>
          </w:rPr>
          <w:t>o</w:t>
        </w:r>
      </w:ins>
      <w:ins w:id="187" w:author="HONOR Docs" w:date="2025-12-04T06:39:00Z">
        <w:r>
          <w:rPr>
            <w:rFonts w:hint="eastAsia"/>
          </w:rPr>
          <w:t>r</w:t>
        </w:r>
      </w:ins>
      <w:ins w:id="188" w:author="HONOR Docs" w:date="2025-12-04T06:39:00Z">
        <w:r>
          <w:rPr>
            <w:rFonts w:hint="eastAsia"/>
          </w:rPr>
          <w:t>a</w:t>
        </w:r>
      </w:ins>
      <w:ins w:id="189" w:author="HONOR Docs" w:date="2025-12-04T06:39:00Z">
        <w:r>
          <w:rPr>
            <w:rFonts w:hint="eastAsia"/>
          </w:rPr>
          <w:t>l</w:t>
        </w:r>
      </w:ins>
      <w:ins w:id="190" w:author="HONOR Docs" w:date="2025-12-04T06:39:00Z">
        <w:r>
          <w:rPr>
            <w:rFonts w:hint="eastAsia"/>
          </w:rPr>
          <w:t>,</w:t>
        </w:r>
      </w:ins>
      <w:ins w:id="191" w:author="HONOR Docs" w:date="2025-12-04T06:39:00Z">
        <w:r>
          <w:rPr>
            <w:rFonts w:hint="eastAsia"/>
          </w:rPr>
          <w:t xml:space="preserve"> </w:t>
        </w:r>
      </w:ins>
      <w:ins w:id="192" w:author="HONOR Docs" w:date="2025-12-04T06:39:00Z">
        <w:r>
          <w:rPr>
            <w:rFonts w:hint="eastAsia"/>
          </w:rPr>
          <w:t>a</w:t>
        </w:r>
      </w:ins>
      <w:ins w:id="193" w:author="HONOR Docs" w:date="2025-12-04T06:39:00Z">
        <w:r>
          <w:rPr>
            <w:rFonts w:hint="eastAsia"/>
          </w:rPr>
          <w:t>p</w:t>
        </w:r>
      </w:ins>
      <w:ins w:id="194" w:author="HONOR Docs" w:date="2025-12-04T06:39:00Z">
        <w:r>
          <w:rPr>
            <w:rFonts w:hint="eastAsia"/>
          </w:rPr>
          <w:t>r</w:t>
        </w:r>
      </w:ins>
      <w:ins w:id="195" w:author="HONOR Docs" w:date="2025-12-04T06:39:00Z">
        <w:r>
          <w:rPr>
            <w:rFonts w:hint="eastAsia"/>
          </w:rPr>
          <w:t>o</w:t>
        </w:r>
      </w:ins>
      <w:ins w:id="196" w:author="HONOR Docs" w:date="2025-12-04T06:39:00Z">
        <w:r>
          <w:rPr>
            <w:rFonts w:hint="eastAsia"/>
          </w:rPr>
          <w:t>x</w:t>
        </w:r>
      </w:ins>
      <w:ins w:id="197" w:author="HONOR Docs" w:date="2025-12-04T06:39:00Z">
        <w:r>
          <w:rPr>
            <w:rFonts w:hint="eastAsia"/>
          </w:rPr>
          <w:t>i</w:t>
        </w:r>
      </w:ins>
      <w:ins w:id="198" w:author="HONOR Docs" w:date="2025-12-04T06:39:00Z">
        <w:r>
          <w:rPr>
            <w:rFonts w:hint="eastAsia"/>
          </w:rPr>
          <w:t>m</w:t>
        </w:r>
      </w:ins>
      <w:ins w:id="199" w:author="HONOR Docs" w:date="2025-12-04T06:39:00Z">
        <w:r>
          <w:rPr>
            <w:rFonts w:hint="eastAsia"/>
          </w:rPr>
          <w:t xml:space="preserve">adamente </w:t>
        </w:r>
      </w:ins>
      <w:ins w:id="200" w:author="HONOR Docs" w:date="2025-12-04T06:39:00Z">
        <w:r>
          <w:rPr>
            <w:rFonts w:hint="eastAsia"/>
          </w:rPr>
          <w:t>e</w:t>
        </w:r>
      </w:ins>
      <w:ins w:id="201" w:author="HONOR Docs" w:date="2025-12-04T06:39:00Z">
        <w:r>
          <w:rPr>
            <w:rFonts w:hint="eastAsia"/>
          </w:rPr>
          <w:t>n</w:t>
        </w:r>
      </w:ins>
      <w:ins w:id="202" w:author="HONOR Docs" w:date="2025-12-04T06:39:00Z">
        <w:r>
          <w:rPr>
            <w:rFonts w:hint="eastAsia"/>
          </w:rPr>
          <w:t xml:space="preserve"> </w:t>
        </w:r>
      </w:ins>
      <w:ins w:id="203" w:author="HONOR Docs" w:date="2025-12-04T06:39:00Z">
        <w:r>
          <w:rPr>
            <w:rFonts w:hint="eastAsia"/>
          </w:rPr>
          <w:t>1</w:t>
        </w:r>
      </w:ins>
      <w:ins w:id="204" w:author="HONOR Docs" w:date="2025-12-04T06:39:00Z">
        <w:r>
          <w:rPr>
            <w:rFonts w:hint="eastAsia"/>
          </w:rPr>
          <w:t>9</w:t>
        </w:r>
      </w:ins>
      <w:ins w:id="205" w:author="HONOR Docs" w:date="2025-12-04T06:39:00Z">
        <w:r>
          <w:rPr>
            <w:rFonts w:hint="eastAsia"/>
          </w:rPr>
          <w:t>9</w:t>
        </w:r>
      </w:ins>
      <w:ins w:id="206" w:author="HONOR Docs" w:date="2025-12-04T06:39:00Z">
        <w:r>
          <w:rPr>
            <w:rFonts w:hint="eastAsia"/>
          </w:rPr>
          <w:t>4</w:t>
        </w:r>
      </w:ins>
      <w:ins w:id="207" w:author="HONOR Docs" w:date="2025-12-04T06:39:00Z">
        <w:r>
          <w:rPr>
            <w:rFonts w:hint="eastAsia"/>
          </w:rPr>
          <w:t xml:space="preserve"> </w:t>
        </w:r>
      </w:ins>
      <w:ins w:id="208" w:author="HONOR Docs" w:date="2025-12-04T06:39:00Z">
        <w:r>
          <w:rPr>
            <w:rFonts w:hint="eastAsia"/>
          </w:rPr>
          <w:t>c</w:t>
        </w:r>
      </w:ins>
      <w:ins w:id="209" w:author="HONOR Docs" w:date="2025-12-04T06:39:00Z">
        <w:r>
          <w:rPr>
            <w:rFonts w:hint="eastAsia"/>
          </w:rPr>
          <w:t>u</w:t>
        </w:r>
      </w:ins>
      <w:ins w:id="210" w:author="HONOR Docs" w:date="2025-12-04T06:39:00Z">
        <w:r>
          <w:rPr>
            <w:rFonts w:hint="eastAsia"/>
          </w:rPr>
          <w:t>a</w:t>
        </w:r>
      </w:ins>
      <w:ins w:id="211" w:author="HONOR Docs" w:date="2025-12-04T06:39:00Z">
        <w:r>
          <w:rPr>
            <w:rFonts w:hint="eastAsia"/>
          </w:rPr>
          <w:t>n</w:t>
        </w:r>
      </w:ins>
      <w:ins w:id="212" w:author="HONOR Docs" w:date="2025-12-04T06:39:00Z">
        <w:r>
          <w:rPr>
            <w:rFonts w:hint="eastAsia"/>
          </w:rPr>
          <w:t>d</w:t>
        </w:r>
      </w:ins>
      <w:ins w:id="213" w:author="HONOR Docs" w:date="2025-12-04T06:39:00Z">
        <w:r>
          <w:rPr>
            <w:rFonts w:hint="eastAsia"/>
          </w:rPr>
          <w:t>o</w:t>
        </w:r>
      </w:ins>
      <w:ins w:id="214" w:author="HONOR Docs" w:date="2025-12-04T06:39:00Z">
        <w:r>
          <w:rPr>
            <w:rFonts w:hint="eastAsia"/>
          </w:rPr>
          <w:t xml:space="preserve"> </w:t>
        </w:r>
      </w:ins>
      <w:ins w:id="215" w:author="HONOR Docs" w:date="2025-12-04T06:40:00Z">
        <w:r>
          <w:rPr>
            <w:rFonts w:hint="eastAsia"/>
          </w:rPr>
          <w:t>e</w:t>
        </w:r>
      </w:ins>
      <w:ins w:id="216" w:author="HONOR Docs" w:date="2025-12-04T06:40:00Z">
        <w:r>
          <w:rPr>
            <w:rFonts w:hint="eastAsia"/>
          </w:rPr>
          <w:t>s</w:t>
        </w:r>
      </w:ins>
      <w:ins w:id="217" w:author="HONOR Docs" w:date="2025-12-04T06:40:00Z">
        <w:r>
          <w:rPr>
            <w:rFonts w:hint="eastAsia"/>
          </w:rPr>
          <w:t>t</w:t>
        </w:r>
      </w:ins>
      <w:ins w:id="218" w:author="HONOR Docs" w:date="2025-12-04T06:40:00Z">
        <w:r>
          <w:rPr>
            <w:rFonts w:hint="eastAsia"/>
          </w:rPr>
          <w:t>a</w:t>
        </w:r>
      </w:ins>
      <w:ins w:id="219" w:author="HONOR Docs" w:date="2025-12-04T06:40:00Z">
        <w:r>
          <w:rPr>
            <w:rFonts w:hint="eastAsia"/>
          </w:rPr>
          <w:t>b</w:t>
        </w:r>
      </w:ins>
      <w:ins w:id="220" w:author="HONOR Docs" w:date="2025-12-04T06:40:00Z">
        <w:r>
          <w:rPr>
            <w:rFonts w:hint="eastAsia"/>
          </w:rPr>
          <w:t>a</w:t>
        </w:r>
      </w:ins>
      <w:ins w:id="221" w:author="HONOR Docs" w:date="2025-12-04T06:40:00Z">
        <w:r>
          <w:rPr>
            <w:rFonts w:hint="eastAsia"/>
          </w:rPr>
          <w:t xml:space="preserve"> </w:t>
        </w:r>
      </w:ins>
      <w:ins w:id="222" w:author="HONOR Docs" w:date="2025-12-04T06:40:00Z">
        <w:r>
          <w:rPr>
            <w:rFonts w:hint="eastAsia"/>
          </w:rPr>
          <w:t>t</w:t>
        </w:r>
      </w:ins>
      <w:ins w:id="223" w:author="HONOR Docs" w:date="2025-12-04T06:41:00Z">
        <w:r>
          <w:rPr>
            <w:rFonts w:hint="eastAsia"/>
          </w:rPr>
          <w:t>r</w:t>
        </w:r>
      </w:ins>
      <w:ins w:id="224" w:author="HONOR Docs" w:date="2025-12-04T06:41:00Z">
        <w:r>
          <w:rPr>
            <w:rFonts w:hint="eastAsia"/>
          </w:rPr>
          <w:t>a</w:t>
        </w:r>
      </w:ins>
      <w:ins w:id="225" w:author="HONOR Docs" w:date="2025-12-04T06:41:00Z">
        <w:r>
          <w:rPr>
            <w:rFonts w:hint="eastAsia"/>
          </w:rPr>
          <w:t>b</w:t>
        </w:r>
      </w:ins>
      <w:ins w:id="226" w:author="HONOR Docs" w:date="2025-12-04T06:41:00Z">
        <w:r>
          <w:rPr>
            <w:rFonts w:hint="eastAsia"/>
          </w:rPr>
          <w:t>a</w:t>
        </w:r>
      </w:ins>
      <w:ins w:id="227" w:author="HONOR Docs" w:date="2025-12-04T06:41:00Z">
        <w:r>
          <w:rPr>
            <w:rFonts w:hint="eastAsia"/>
          </w:rPr>
          <w:t xml:space="preserve">jando </w:t>
        </w:r>
      </w:ins>
      <w:ins w:id="228" w:author="HONOR Docs" w:date="2025-12-04T06:41:00Z">
        <w:r>
          <w:rPr>
            <w:rFonts w:hint="eastAsia"/>
          </w:rPr>
          <w:t>c</w:t>
        </w:r>
      </w:ins>
      <w:ins w:id="229" w:author="HONOR Docs" w:date="2025-12-04T06:41:00Z">
        <w:r>
          <w:rPr>
            <w:rFonts w:hint="eastAsia"/>
          </w:rPr>
          <w:t>o</w:t>
        </w:r>
      </w:ins>
      <w:ins w:id="230" w:author="HONOR Docs" w:date="2025-12-04T06:41:00Z">
        <w:r>
          <w:rPr>
            <w:rFonts w:hint="eastAsia"/>
          </w:rPr>
          <w:t>n</w:t>
        </w:r>
      </w:ins>
      <w:ins w:id="231" w:author="HONOR Docs" w:date="2025-12-04T06:41:00Z">
        <w:r>
          <w:rPr>
            <w:rFonts w:hint="eastAsia"/>
          </w:rPr>
          <w:t xml:space="preserve"> </w:t>
        </w:r>
      </w:ins>
      <w:ins w:id="232" w:author="HONOR Docs" w:date="2025-12-04T06:41:00Z">
        <w:r>
          <w:rPr>
            <w:rFonts w:hint="eastAsia"/>
          </w:rPr>
          <w:t>l</w:t>
        </w:r>
      </w:ins>
      <w:ins w:id="233" w:author="HONOR Docs" w:date="2025-12-04T06:41:00Z">
        <w:r>
          <w:rPr>
            <w:rFonts w:hint="eastAsia"/>
          </w:rPr>
          <w:t>a</w:t>
        </w:r>
      </w:ins>
      <w:ins w:id="234" w:author="HONOR Docs" w:date="2025-12-04T06:41:00Z">
        <w:r>
          <w:rPr>
            <w:rFonts w:hint="eastAsia"/>
          </w:rPr>
          <w:t xml:space="preserve"> </w:t>
        </w:r>
      </w:ins>
      <w:ins w:id="235" w:author="HONOR Docs" w:date="2025-12-04T06:41:00Z">
        <w:r>
          <w:rPr>
            <w:rFonts w:hint="eastAsia"/>
          </w:rPr>
          <w:t>m</w:t>
        </w:r>
      </w:ins>
      <w:ins w:id="236" w:author="HONOR Docs" w:date="2025-12-04T06:41:00Z">
        <w:r>
          <w:rPr>
            <w:rFonts w:hint="eastAsia"/>
          </w:rPr>
          <w:t>a</w:t>
        </w:r>
      </w:ins>
      <w:ins w:id="237" w:author="HONOR Docs" w:date="2025-12-04T06:41:00Z">
        <w:r>
          <w:rPr>
            <w:rFonts w:hint="eastAsia"/>
          </w:rPr>
          <w:t>q</w:t>
        </w:r>
      </w:ins>
      <w:ins w:id="238" w:author="HONOR Docs" w:date="2025-12-04T06:41:00Z">
        <w:r>
          <w:rPr>
            <w:rFonts w:hint="eastAsia"/>
          </w:rPr>
          <w:t>u</w:t>
        </w:r>
      </w:ins>
      <w:ins w:id="239" w:author="HONOR Docs" w:date="2025-12-04T06:41:00Z">
        <w:r>
          <w:rPr>
            <w:rFonts w:hint="eastAsia"/>
          </w:rPr>
          <w:t>i</w:t>
        </w:r>
      </w:ins>
      <w:ins w:id="240" w:author="HONOR Docs" w:date="2025-12-04T06:41:00Z">
        <w:r>
          <w:rPr>
            <w:rFonts w:hint="eastAsia"/>
          </w:rPr>
          <w:t>n</w:t>
        </w:r>
      </w:ins>
      <w:ins w:id="241" w:author="HONOR Docs" w:date="2025-12-04T06:41:00Z">
        <w:r>
          <w:rPr>
            <w:rFonts w:hint="eastAsia"/>
          </w:rPr>
          <w:t>a</w:t>
        </w:r>
      </w:ins>
      <w:ins w:id="242" w:author="HONOR Docs" w:date="2025-12-04T06:41:00Z">
        <w:r>
          <w:rPr>
            <w:rFonts w:hint="eastAsia"/>
          </w:rPr>
          <w:t>r</w:t>
        </w:r>
      </w:ins>
      <w:ins w:id="243" w:author="HONOR Docs" w:date="2025-12-04T06:41:00Z">
        <w:r>
          <w:rPr>
            <w:rFonts w:hint="eastAsia"/>
          </w:rPr>
          <w:t>i</w:t>
        </w:r>
      </w:ins>
      <w:ins w:id="244" w:author="HONOR Docs" w:date="2025-12-04T06:41:00Z">
        <w:r>
          <w:rPr>
            <w:rFonts w:hint="eastAsia"/>
          </w:rPr>
          <w:t>a</w:t>
        </w:r>
      </w:ins>
      <w:ins w:id="245" w:author="HONOR Docs" w:date="2025-12-04T06:41:00Z">
        <w:r>
          <w:rPr>
            <w:rFonts w:hint="eastAsia"/>
          </w:rPr>
          <w:t xml:space="preserve"> </w:t>
        </w:r>
      </w:ins>
      <w:ins w:id="246" w:author="HONOR Docs" w:date="2025-12-04T06:41:00Z">
        <w:r>
          <w:rPr>
            <w:rFonts w:hint="eastAsia"/>
          </w:rPr>
          <w:t>p</w:t>
        </w:r>
      </w:ins>
      <w:ins w:id="247" w:author="HONOR Docs" w:date="2025-12-04T06:41:00Z">
        <w:r>
          <w:rPr>
            <w:rFonts w:hint="eastAsia"/>
          </w:rPr>
          <w:t>e</w:t>
        </w:r>
      </w:ins>
      <w:ins w:id="248" w:author="HONOR Docs" w:date="2025-12-04T06:41:00Z">
        <w:r>
          <w:rPr>
            <w:rFonts w:hint="eastAsia"/>
          </w:rPr>
          <w:t>s</w:t>
        </w:r>
      </w:ins>
      <w:ins w:id="249" w:author="HONOR Docs" w:date="2025-12-04T06:41:00Z">
        <w:r>
          <w:rPr>
            <w:rFonts w:hint="eastAsia"/>
          </w:rPr>
          <w:t>a</w:t>
        </w:r>
      </w:ins>
      <w:ins w:id="250" w:author="HONOR Docs" w:date="2025-12-04T06:41:00Z">
        <w:r>
          <w:rPr>
            <w:rFonts w:hint="eastAsia"/>
          </w:rPr>
          <w:t>d</w:t>
        </w:r>
      </w:ins>
      <w:ins w:id="251" w:author="HONOR Docs" w:date="2025-12-04T06:41:00Z">
        <w:r>
          <w:rPr>
            <w:rFonts w:hint="eastAsia"/>
          </w:rPr>
          <w:t>a</w:t>
        </w:r>
      </w:ins>
      <w:ins w:id="252" w:author="HONOR Docs" w:date="2025-12-04T06:41:00Z">
        <w:r>
          <w:rPr>
            <w:rFonts w:hint="eastAsia"/>
          </w:rPr>
          <w:t xml:space="preserve"> </w:t>
        </w:r>
      </w:ins>
      <w:ins w:id="253" w:author="HONOR Docs" w:date="2025-12-04T06:41:00Z">
        <w:r>
          <w:rPr>
            <w:rFonts w:hint="eastAsia"/>
          </w:rPr>
          <w:t>d</w:t>
        </w:r>
      </w:ins>
      <w:ins w:id="254" w:author="HONOR Docs" w:date="2025-12-04T06:41:00Z">
        <w:r>
          <w:rPr>
            <w:rFonts w:hint="eastAsia"/>
          </w:rPr>
          <w:t>e</w:t>
        </w:r>
      </w:ins>
      <w:ins w:id="255" w:author="HONOR Docs" w:date="2025-12-04T06:41:00Z">
        <w:r>
          <w:rPr>
            <w:rFonts w:hint="eastAsia"/>
          </w:rPr>
          <w:t xml:space="preserve"> </w:t>
        </w:r>
      </w:ins>
      <w:ins w:id="256" w:author="HONOR Docs" w:date="2025-12-04T06:41:00Z">
        <w:r>
          <w:rPr>
            <w:rFonts w:hint="eastAsia"/>
          </w:rPr>
          <w:t>u</w:t>
        </w:r>
      </w:ins>
      <w:ins w:id="257" w:author="HONOR Docs" w:date="2025-12-04T06:41:00Z">
        <w:r>
          <w:rPr>
            <w:rFonts w:hint="eastAsia"/>
          </w:rPr>
          <w:t>n</w:t>
        </w:r>
      </w:ins>
      <w:ins w:id="258" w:author="HONOR Docs" w:date="2025-12-04T06:41:00Z">
        <w:r>
          <w:rPr>
            <w:rFonts w:hint="eastAsia"/>
          </w:rPr>
          <w:t>a</w:t>
        </w:r>
      </w:ins>
      <w:ins w:id="259" w:author="HONOR Docs" w:date="2025-12-04T06:41:00Z">
        <w:r>
          <w:rPr>
            <w:rFonts w:hint="eastAsia"/>
          </w:rPr>
          <w:t xml:space="preserve"> </w:t>
        </w:r>
      </w:ins>
      <w:ins w:id="260" w:author="HONOR Docs" w:date="2025-12-04T06:41:00Z">
        <w:r>
          <w:rPr>
            <w:rFonts w:hint="eastAsia"/>
          </w:rPr>
          <w:t>f</w:t>
        </w:r>
      </w:ins>
      <w:ins w:id="261" w:author="HONOR Docs" w:date="2025-12-04T06:41:00Z">
        <w:r>
          <w:rPr>
            <w:rFonts w:hint="eastAsia"/>
          </w:rPr>
          <w:t xml:space="preserve">ábrica </w:t>
        </w:r>
      </w:ins>
      <w:ins w:id="262" w:author="HONOR Docs" w:date="2025-12-04T06:41:00Z">
        <w:r>
          <w:rPr>
            <w:rFonts w:hint="eastAsia"/>
          </w:rPr>
          <w:t>y</w:t>
        </w:r>
      </w:ins>
      <w:ins w:id="263" w:author="HONOR Docs" w:date="2025-12-04T06:41:00Z">
        <w:r>
          <w:rPr>
            <w:rFonts w:hint="eastAsia"/>
          </w:rPr>
          <w:t xml:space="preserve"> </w:t>
        </w:r>
      </w:ins>
      <w:ins w:id="264" w:author="HONOR Docs" w:date="2025-12-04T06:41:00Z">
        <w:r>
          <w:rPr>
            <w:rFonts w:hint="eastAsia"/>
          </w:rPr>
          <w:t>l</w:t>
        </w:r>
      </w:ins>
      <w:ins w:id="265" w:author="HONOR Docs" w:date="2025-12-04T06:41:00Z">
        <w:r>
          <w:rPr>
            <w:rFonts w:hint="eastAsia"/>
          </w:rPr>
          <w:t>e</w:t>
        </w:r>
      </w:ins>
      <w:ins w:id="266" w:author="HONOR Docs" w:date="2025-12-04T06:41:00Z">
        <w:r>
          <w:rPr>
            <w:rFonts w:hint="eastAsia"/>
          </w:rPr>
          <w:t xml:space="preserve"> </w:t>
        </w:r>
      </w:ins>
      <w:ins w:id="267" w:author="HONOR Docs" w:date="2025-12-04T06:41:00Z">
        <w:r>
          <w:rPr>
            <w:rFonts w:hint="eastAsia"/>
          </w:rPr>
          <w:t>c</w:t>
        </w:r>
      </w:ins>
      <w:ins w:id="268" w:author="HONOR Docs" w:date="2025-12-04T06:41:00Z">
        <w:r>
          <w:rPr>
            <w:rFonts w:hint="eastAsia"/>
          </w:rPr>
          <w:t>a</w:t>
        </w:r>
      </w:ins>
      <w:ins w:id="269" w:author="HONOR Docs" w:date="2025-12-04T06:41:00Z">
        <w:r>
          <w:rPr>
            <w:rFonts w:hint="eastAsia"/>
          </w:rPr>
          <w:t>e</w:t>
        </w:r>
      </w:ins>
      <w:ins w:id="270" w:author="HONOR Docs" w:date="2025-12-04T06:41:00Z">
        <w:r>
          <w:rPr>
            <w:rFonts w:hint="eastAsia"/>
          </w:rPr>
          <w:t xml:space="preserve"> </w:t>
        </w:r>
      </w:ins>
      <w:ins w:id="271" w:author="HONOR Docs" w:date="2025-12-04T06:41:00Z">
        <w:r>
          <w:rPr>
            <w:rFonts w:hint="eastAsia"/>
          </w:rPr>
          <w:t>u</w:t>
        </w:r>
      </w:ins>
      <w:ins w:id="272" w:author="HONOR Docs" w:date="2025-12-04T06:41:00Z">
        <w:r>
          <w:rPr>
            <w:rFonts w:hint="eastAsia"/>
          </w:rPr>
          <w:t>n</w:t>
        </w:r>
      </w:ins>
      <w:ins w:id="273" w:author="HONOR Docs" w:date="2025-12-04T06:41:00Z">
        <w:r>
          <w:rPr>
            <w:rFonts w:hint="eastAsia"/>
          </w:rPr>
          <w:t>a</w:t>
        </w:r>
      </w:ins>
      <w:ins w:id="274" w:author="HONOR Docs" w:date="2025-12-04T06:41:00Z">
        <w:r>
          <w:rPr>
            <w:rFonts w:hint="eastAsia"/>
          </w:rPr>
          <w:t xml:space="preserve"> </w:t>
        </w:r>
      </w:ins>
      <w:ins w:id="275" w:author="HONOR Docs" w:date="2025-12-04T06:41:00Z">
        <w:r>
          <w:rPr>
            <w:rFonts w:hint="eastAsia"/>
          </w:rPr>
          <w:t>r</w:t>
        </w:r>
      </w:ins>
      <w:ins w:id="276" w:author="HONOR Docs" w:date="2025-12-04T06:41:00Z">
        <w:r>
          <w:rPr>
            <w:rFonts w:hint="eastAsia"/>
          </w:rPr>
          <w:t>e</w:t>
        </w:r>
      </w:ins>
      <w:ins w:id="277" w:author="HONOR Docs" w:date="2025-12-04T06:41:00Z">
        <w:r>
          <w:rPr>
            <w:rFonts w:hint="eastAsia"/>
          </w:rPr>
          <w:t>b</w:t>
        </w:r>
      </w:ins>
      <w:ins w:id="278" w:author="HONOR Docs" w:date="2025-12-04T06:41:00Z">
        <w:r>
          <w:rPr>
            <w:rFonts w:hint="eastAsia"/>
          </w:rPr>
          <w:t>a</w:t>
        </w:r>
      </w:ins>
      <w:ins w:id="279" w:author="HONOR Docs" w:date="2025-12-04T06:41:00Z">
        <w:r>
          <w:rPr>
            <w:rFonts w:hint="eastAsia"/>
          </w:rPr>
          <w:t>b</w:t>
        </w:r>
      </w:ins>
      <w:ins w:id="280" w:author="HONOR Docs" w:date="2025-12-04T06:41:00Z">
        <w:r>
          <w:rPr>
            <w:rFonts w:hint="eastAsia"/>
          </w:rPr>
          <w:t>a</w:t>
        </w:r>
      </w:ins>
      <w:ins w:id="281" w:author="HONOR Docs" w:date="2025-12-04T06:41:00Z">
        <w:r>
          <w:rPr>
            <w:rFonts w:hint="eastAsia"/>
          </w:rPr>
          <w:t xml:space="preserve"> </w:t>
        </w:r>
      </w:ins>
      <w:ins w:id="282" w:author="HONOR Docs" w:date="2025-12-04T06:41:00Z">
        <w:r>
          <w:rPr>
            <w:rFonts w:hint="eastAsia"/>
          </w:rPr>
          <w:t>e</w:t>
        </w:r>
      </w:ins>
      <w:ins w:id="283" w:author="HONOR Docs" w:date="2025-12-04T06:41:00Z">
        <w:r>
          <w:rPr>
            <w:rFonts w:hint="eastAsia"/>
          </w:rPr>
          <w:t>n</w:t>
        </w:r>
      </w:ins>
      <w:ins w:id="284" w:author="HONOR Docs" w:date="2025-12-04T06:41:00Z">
        <w:r>
          <w:rPr>
            <w:rFonts w:hint="eastAsia"/>
          </w:rPr>
          <w:t xml:space="preserve"> </w:t>
        </w:r>
      </w:ins>
      <w:ins w:id="285" w:author="HONOR Docs" w:date="2025-12-04T06:41:00Z">
        <w:r>
          <w:rPr>
            <w:rFonts w:hint="eastAsia"/>
          </w:rPr>
          <w:t>e</w:t>
        </w:r>
      </w:ins>
      <w:ins w:id="286" w:author="HONOR Docs" w:date="2025-12-04T06:41:00Z">
        <w:r>
          <w:rPr>
            <w:rFonts w:hint="eastAsia"/>
          </w:rPr>
          <w:t>l</w:t>
        </w:r>
      </w:ins>
      <w:ins w:id="287" w:author="HONOR Docs" w:date="2025-12-04T06:41:00Z">
        <w:r>
          <w:rPr>
            <w:rFonts w:hint="eastAsia"/>
          </w:rPr>
          <w:t xml:space="preserve"> </w:t>
        </w:r>
      </w:ins>
      <w:ins w:id="288" w:author="HONOR Docs" w:date="2025-12-04T06:41:00Z">
        <w:r>
          <w:rPr>
            <w:rFonts w:hint="eastAsia"/>
          </w:rPr>
          <w:t>o</w:t>
        </w:r>
      </w:ins>
      <w:ins w:id="289" w:author="HONOR Docs" w:date="2025-12-04T06:41:00Z">
        <w:r>
          <w:rPr>
            <w:rFonts w:hint="eastAsia"/>
          </w:rPr>
          <w:t>j</w:t>
        </w:r>
      </w:ins>
      <w:ins w:id="290" w:author="HONOR Docs" w:date="2025-12-04T06:41:00Z">
        <w:r>
          <w:rPr>
            <w:rFonts w:hint="eastAsia"/>
          </w:rPr>
          <w:t>o</w:t>
        </w:r>
      </w:ins>
      <w:ins w:id="291" w:author="HONOR Docs" w:date="2025-12-04T06:41:00Z">
        <w:r>
          <w:rPr>
            <w:rFonts w:hint="eastAsia"/>
          </w:rPr>
          <w:t xml:space="preserve"> </w:t>
        </w:r>
      </w:ins>
      <w:ins w:id="292" w:author="HONOR Docs" w:date="2025-12-04T06:41:00Z">
        <w:r>
          <w:rPr>
            <w:rFonts w:hint="eastAsia"/>
          </w:rPr>
          <w:t>i</w:t>
        </w:r>
      </w:ins>
      <w:ins w:id="293" w:author="HONOR Docs" w:date="2025-12-04T06:41:00Z">
        <w:r>
          <w:rPr>
            <w:rFonts w:hint="eastAsia"/>
          </w:rPr>
          <w:t>z</w:t>
        </w:r>
      </w:ins>
      <w:ins w:id="294" w:author="HONOR Docs" w:date="2025-12-04T06:41:00Z">
        <w:r>
          <w:rPr>
            <w:rFonts w:hint="eastAsia"/>
          </w:rPr>
          <w:t>quierdo</w:t>
        </w:r>
      </w:ins>
      <w:ins w:id="295" w:author="HONOR Docs" w:date="2025-12-04T06:41:00Z">
        <w:r>
          <w:rPr>
            <w:rFonts w:hint="eastAsia"/>
          </w:rPr>
          <w:t>,</w:t>
        </w:r>
      </w:ins>
      <w:ins w:id="296" w:author="HONOR Docs" w:date="2025-12-04T06:41:00Z">
        <w:r>
          <w:rPr>
            <w:rFonts w:hint="eastAsia"/>
          </w:rPr>
          <w:t xml:space="preserve"> </w:t>
        </w:r>
      </w:ins>
      <w:ins w:id="297" w:author="HONOR Docs" w:date="2025-12-04T06:41:00Z">
        <w:r>
          <w:rPr>
            <w:rFonts w:hint="eastAsia"/>
          </w:rPr>
          <w:t>s</w:t>
        </w:r>
      </w:ins>
      <w:ins w:id="298" w:author="HONOR Docs" w:date="2025-12-04T06:41:00Z">
        <w:r>
          <w:rPr>
            <w:rFonts w:hint="eastAsia"/>
          </w:rPr>
          <w:t>i</w:t>
        </w:r>
      </w:ins>
      <w:ins w:id="299" w:author="HONOR Docs" w:date="2025-12-04T06:41:00Z">
        <w:r>
          <w:rPr>
            <w:rFonts w:hint="eastAsia"/>
          </w:rPr>
          <w:t>e</w:t>
        </w:r>
      </w:ins>
      <w:ins w:id="300" w:author="HONOR Docs" w:date="2025-12-04T06:41:00Z">
        <w:r>
          <w:rPr>
            <w:rFonts w:hint="eastAsia"/>
          </w:rPr>
          <w:t>n</w:t>
        </w:r>
      </w:ins>
      <w:ins w:id="301" w:author="HONOR Docs" w:date="2025-12-04T06:41:00Z">
        <w:r>
          <w:rPr>
            <w:rFonts w:hint="eastAsia"/>
          </w:rPr>
          <w:t>d</w:t>
        </w:r>
      </w:ins>
      <w:ins w:id="302" w:author="HONOR Docs" w:date="2025-12-04T06:41:00Z">
        <w:r>
          <w:rPr>
            <w:rFonts w:hint="eastAsia"/>
          </w:rPr>
          <w:t>o</w:t>
        </w:r>
      </w:ins>
      <w:ins w:id="303" w:author="HONOR Docs" w:date="2025-12-04T06:41:00Z">
        <w:r>
          <w:rPr>
            <w:rFonts w:hint="eastAsia"/>
          </w:rPr>
          <w:t xml:space="preserve"> </w:t>
        </w:r>
      </w:ins>
      <w:ins w:id="304" w:author="HONOR Docs" w:date="2025-12-04T06:41:00Z">
        <w:r>
          <w:rPr>
            <w:rFonts w:hint="eastAsia"/>
          </w:rPr>
          <w:t>l</w:t>
        </w:r>
      </w:ins>
      <w:ins w:id="305" w:author="HONOR Docs" w:date="2025-12-04T06:41:00Z">
        <w:r>
          <w:rPr>
            <w:rFonts w:hint="eastAsia"/>
          </w:rPr>
          <w:t>l</w:t>
        </w:r>
      </w:ins>
      <w:ins w:id="306" w:author="HONOR Docs" w:date="2025-12-04T06:41:00Z">
        <w:r>
          <w:rPr>
            <w:rFonts w:hint="eastAsia"/>
          </w:rPr>
          <w:t>e</w:t>
        </w:r>
      </w:ins>
      <w:ins w:id="307" w:author="HONOR Docs" w:date="2025-12-04T06:41:00Z">
        <w:r>
          <w:rPr>
            <w:rFonts w:hint="eastAsia"/>
          </w:rPr>
          <w:t>v</w:t>
        </w:r>
      </w:ins>
      <w:ins w:id="308" w:author="HONOR Docs" w:date="2025-12-04T06:41:00Z">
        <w:r>
          <w:rPr>
            <w:rFonts w:hint="eastAsia"/>
          </w:rPr>
          <w:t>a</w:t>
        </w:r>
      </w:ins>
      <w:ins w:id="309" w:author="HONOR Docs" w:date="2025-12-04T06:41:00Z">
        <w:r>
          <w:rPr>
            <w:rFonts w:hint="eastAsia"/>
          </w:rPr>
          <w:t>d</w:t>
        </w:r>
      </w:ins>
      <w:ins w:id="310" w:author="HONOR Docs" w:date="2025-12-04T06:41:00Z">
        <w:r>
          <w:rPr>
            <w:rFonts w:hint="eastAsia"/>
          </w:rPr>
          <w:t>o</w:t>
        </w:r>
      </w:ins>
      <w:ins w:id="311" w:author="HONOR Docs" w:date="2025-12-04T06:41:00Z">
        <w:r>
          <w:rPr>
            <w:rFonts w:hint="eastAsia"/>
          </w:rPr>
          <w:t xml:space="preserve"> </w:t>
        </w:r>
      </w:ins>
      <w:ins w:id="312" w:author="HONOR Docs" w:date="2025-12-04T06:41:00Z">
        <w:r>
          <w:rPr>
            <w:rFonts w:hint="eastAsia"/>
          </w:rPr>
          <w:t>d</w:t>
        </w:r>
      </w:ins>
      <w:ins w:id="313" w:author="HONOR Docs" w:date="2025-12-04T06:41:00Z">
        <w:r>
          <w:rPr>
            <w:rFonts w:hint="eastAsia"/>
          </w:rPr>
          <w:t>e</w:t>
        </w:r>
      </w:ins>
      <w:ins w:id="314" w:author="HONOR Docs" w:date="2025-12-04T06:41:00Z">
        <w:r>
          <w:rPr>
            <w:rFonts w:hint="eastAsia"/>
          </w:rPr>
          <w:t xml:space="preserve"> </w:t>
        </w:r>
      </w:ins>
      <w:ins w:id="315" w:author="HONOR Docs" w:date="2025-12-04T06:41:00Z">
        <w:r>
          <w:rPr>
            <w:rFonts w:hint="eastAsia"/>
          </w:rPr>
          <w:t>u</w:t>
        </w:r>
      </w:ins>
      <w:ins w:id="316" w:author="HONOR Docs" w:date="2025-12-04T06:41:00Z">
        <w:r>
          <w:rPr>
            <w:rFonts w:hint="eastAsia"/>
          </w:rPr>
          <w:t>r</w:t>
        </w:r>
      </w:ins>
      <w:ins w:id="317" w:author="HONOR Docs" w:date="2025-12-04T06:41:00Z">
        <w:r>
          <w:rPr>
            <w:rFonts w:hint="eastAsia"/>
          </w:rPr>
          <w:t>g</w:t>
        </w:r>
      </w:ins>
      <w:ins w:id="318" w:author="HONOR Docs" w:date="2025-12-04T06:41:00Z">
        <w:r>
          <w:rPr>
            <w:rFonts w:hint="eastAsia"/>
          </w:rPr>
          <w:t>e</w:t>
        </w:r>
      </w:ins>
      <w:ins w:id="319" w:author="HONOR Docs" w:date="2025-12-04T06:41:00Z">
        <w:r>
          <w:rPr>
            <w:rFonts w:hint="eastAsia"/>
          </w:rPr>
          <w:t>n</w:t>
        </w:r>
      </w:ins>
      <w:ins w:id="320" w:author="HONOR Docs" w:date="2025-12-04T06:41:00Z">
        <w:r>
          <w:rPr>
            <w:rFonts w:hint="eastAsia"/>
          </w:rPr>
          <w:t>c</w:t>
        </w:r>
      </w:ins>
      <w:ins w:id="321" w:author="HONOR Docs" w:date="2025-12-04T06:41:00Z">
        <w:r>
          <w:rPr>
            <w:rFonts w:hint="eastAsia"/>
          </w:rPr>
          <w:t xml:space="preserve">ia </w:t>
        </w:r>
      </w:ins>
      <w:ins w:id="322" w:author="HONOR Docs" w:date="2025-12-04T06:41:00Z">
        <w:r>
          <w:rPr>
            <w:rFonts w:hint="eastAsia"/>
          </w:rPr>
          <w:t>a</w:t>
        </w:r>
      </w:ins>
      <w:ins w:id="323" w:author="HONOR Docs" w:date="2025-12-04T06:41:00Z">
        <w:r>
          <w:rPr>
            <w:rFonts w:hint="eastAsia"/>
          </w:rPr>
          <w:t>l</w:t>
        </w:r>
      </w:ins>
      <w:ins w:id="324" w:author="HONOR Docs" w:date="2025-12-04T06:41:00Z">
        <w:r>
          <w:rPr>
            <w:rFonts w:hint="eastAsia"/>
          </w:rPr>
          <w:t xml:space="preserve"> </w:t>
        </w:r>
      </w:ins>
      <w:ins w:id="325" w:author="HONOR Docs" w:date="2025-12-04T06:41:00Z">
        <w:r>
          <w:rPr>
            <w:rFonts w:hint="eastAsia"/>
          </w:rPr>
          <w:t>h</w:t>
        </w:r>
      </w:ins>
      <w:ins w:id="326" w:author="HONOR Docs" w:date="2025-12-04T06:41:00Z">
        <w:r>
          <w:rPr>
            <w:rFonts w:hint="eastAsia"/>
          </w:rPr>
          <w:t>o</w:t>
        </w:r>
      </w:ins>
      <w:ins w:id="327" w:author="HONOR Docs" w:date="2025-12-04T06:41:00Z">
        <w:r>
          <w:rPr>
            <w:rFonts w:hint="eastAsia"/>
          </w:rPr>
          <w:t>s</w:t>
        </w:r>
      </w:ins>
      <w:ins w:id="328" w:author="HONOR Docs" w:date="2025-12-04T06:41:00Z">
        <w:r>
          <w:rPr>
            <w:rFonts w:hint="eastAsia"/>
          </w:rPr>
          <w:t>p</w:t>
        </w:r>
      </w:ins>
      <w:ins w:id="329" w:author="HONOR Docs" w:date="2025-12-04T06:41:00Z">
        <w:r>
          <w:rPr>
            <w:rFonts w:hint="eastAsia"/>
          </w:rPr>
          <w:t xml:space="preserve">ital </w:t>
        </w:r>
      </w:ins>
      <w:ins w:id="330" w:author="HONOR Docs" w:date="2025-12-04T06:41:00Z">
        <w:r>
          <w:rPr>
            <w:rFonts w:hint="eastAsia"/>
          </w:rPr>
          <w:t xml:space="preserve">más </w:t>
        </w:r>
      </w:ins>
      <w:ins w:id="331" w:author="HONOR Docs" w:date="2025-12-04T06:41:00Z">
        <w:r>
          <w:rPr>
            <w:rFonts w:hint="eastAsia"/>
          </w:rPr>
          <w:t>c</w:t>
        </w:r>
      </w:ins>
      <w:ins w:id="332" w:author="HONOR Docs" w:date="2025-12-04T06:41:00Z">
        <w:r>
          <w:rPr>
            <w:rFonts w:hint="eastAsia"/>
          </w:rPr>
          <w:t>e</w:t>
        </w:r>
      </w:ins>
      <w:ins w:id="333" w:author="HONOR Docs" w:date="2025-12-04T06:41:00Z">
        <w:r>
          <w:rPr>
            <w:rFonts w:hint="eastAsia"/>
          </w:rPr>
          <w:t>r</w:t>
        </w:r>
      </w:ins>
      <w:ins w:id="334" w:author="HONOR Docs" w:date="2025-12-04T06:41:00Z">
        <w:r>
          <w:rPr>
            <w:rFonts w:hint="eastAsia"/>
          </w:rPr>
          <w:t>c</w:t>
        </w:r>
      </w:ins>
      <w:ins w:id="335" w:author="HONOR Docs" w:date="2025-12-04T06:41:00Z">
        <w:r>
          <w:rPr>
            <w:rFonts w:hint="eastAsia"/>
          </w:rPr>
          <w:t>a</w:t>
        </w:r>
      </w:ins>
      <w:ins w:id="336" w:author="HONOR Docs" w:date="2025-12-04T06:41:00Z">
        <w:r>
          <w:rPr>
            <w:rFonts w:hint="eastAsia"/>
          </w:rPr>
          <w:t>n</w:t>
        </w:r>
      </w:ins>
      <w:ins w:id="337" w:author="HONOR Docs" w:date="2025-12-04T06:41:00Z">
        <w:r>
          <w:rPr>
            <w:rFonts w:hint="eastAsia"/>
          </w:rPr>
          <w:t>o</w:t>
        </w:r>
      </w:ins>
      <w:ins w:id="338" w:author="HONOR Docs" w:date="2025-12-04T06:41:00Z">
        <w:r>
          <w:rPr>
            <w:rFonts w:hint="eastAsia"/>
          </w:rPr>
          <w:t xml:space="preserve"> </w:t>
        </w:r>
      </w:ins>
      <w:ins w:id="339" w:author="HONOR Docs" w:date="2025-12-04T06:41:00Z">
        <w:r>
          <w:rPr>
            <w:rFonts w:hint="eastAsia"/>
          </w:rPr>
          <w:t>e</w:t>
        </w:r>
      </w:ins>
      <w:ins w:id="340" w:author="HONOR Docs" w:date="2025-12-04T06:41:00Z">
        <w:r>
          <w:rPr>
            <w:rFonts w:hint="eastAsia"/>
          </w:rPr>
          <w:t>n</w:t>
        </w:r>
      </w:ins>
      <w:ins w:id="341" w:author="HONOR Docs" w:date="2025-12-04T06:41:00Z">
        <w:r>
          <w:rPr>
            <w:rFonts w:hint="eastAsia"/>
          </w:rPr>
          <w:t xml:space="preserve"> </w:t>
        </w:r>
      </w:ins>
      <w:ins w:id="342" w:author="HONOR Docs" w:date="2025-12-04T06:41:00Z">
        <w:r>
          <w:rPr>
            <w:rFonts w:hint="eastAsia"/>
          </w:rPr>
          <w:t>e</w:t>
        </w:r>
      </w:ins>
      <w:ins w:id="343" w:author="HONOR Docs" w:date="2025-12-04T06:41:00Z">
        <w:r>
          <w:rPr>
            <w:rFonts w:hint="eastAsia"/>
          </w:rPr>
          <w:t>l</w:t>
        </w:r>
      </w:ins>
      <w:ins w:id="344" w:author="HONOR Docs" w:date="2025-12-04T06:41:00Z">
        <w:r>
          <w:rPr>
            <w:rFonts w:hint="eastAsia"/>
          </w:rPr>
          <w:t xml:space="preserve"> </w:t>
        </w:r>
      </w:ins>
      <w:ins w:id="345" w:author="HONOR Docs" w:date="2025-12-04T06:41:00Z">
        <w:r>
          <w:rPr>
            <w:rFonts w:hint="eastAsia"/>
          </w:rPr>
          <w:t>q</w:t>
        </w:r>
      </w:ins>
      <w:ins w:id="346" w:author="HONOR Docs" w:date="2025-12-04T06:41:00Z">
        <w:r>
          <w:rPr>
            <w:rFonts w:hint="eastAsia"/>
          </w:rPr>
          <w:t>u</w:t>
        </w:r>
      </w:ins>
      <w:ins w:id="347" w:author="HONOR Docs" w:date="2025-12-04T06:41:00Z">
        <w:r>
          <w:rPr>
            <w:rFonts w:hint="eastAsia"/>
          </w:rPr>
          <w:t>e</w:t>
        </w:r>
      </w:ins>
      <w:ins w:id="348" w:author="HONOR Docs" w:date="2025-12-04T06:41:00Z">
        <w:r>
          <w:rPr>
            <w:rFonts w:hint="eastAsia"/>
          </w:rPr>
          <w:t xml:space="preserve"> </w:t>
        </w:r>
      </w:ins>
      <w:ins w:id="349" w:author="HONOR Docs" w:date="2025-12-04T06:41:00Z">
        <w:r>
          <w:rPr>
            <w:rFonts w:hint="eastAsia"/>
          </w:rPr>
          <w:t>s</w:t>
        </w:r>
      </w:ins>
      <w:ins w:id="350" w:author="HONOR Docs" w:date="2025-12-04T06:41:00Z">
        <w:r>
          <w:rPr>
            <w:rFonts w:hint="eastAsia"/>
          </w:rPr>
          <w:t>e</w:t>
        </w:r>
      </w:ins>
      <w:ins w:id="351" w:author="HONOR Docs" w:date="2025-12-04T06:41:00Z">
        <w:r>
          <w:rPr>
            <w:rFonts w:hint="eastAsia"/>
          </w:rPr>
          <w:t xml:space="preserve"> </w:t>
        </w:r>
      </w:ins>
      <w:ins w:id="352" w:author="HONOR Docs" w:date="2025-12-04T06:41:00Z">
        <w:r>
          <w:rPr>
            <w:rFonts w:hint="eastAsia"/>
          </w:rPr>
          <w:t>l</w:t>
        </w:r>
      </w:ins>
      <w:ins w:id="353" w:author="HONOR Docs" w:date="2025-12-04T06:41:00Z">
        <w:r>
          <w:rPr>
            <w:rFonts w:hint="eastAsia"/>
          </w:rPr>
          <w:t>a</w:t>
        </w:r>
      </w:ins>
      <w:ins w:id="354" w:author="HONOR Docs" w:date="2025-12-04T06:41:00Z">
        <w:r>
          <w:rPr>
            <w:rFonts w:hint="eastAsia"/>
          </w:rPr>
          <w:t xml:space="preserve"> </w:t>
        </w:r>
      </w:ins>
      <w:ins w:id="355" w:author="HONOR Docs" w:date="2025-12-04T06:41:00Z">
        <w:r>
          <w:rPr>
            <w:rFonts w:hint="eastAsia"/>
          </w:rPr>
          <w:t>r</w:t>
        </w:r>
      </w:ins>
      <w:ins w:id="356" w:author="HONOR Docs" w:date="2025-12-04T06:41:00Z">
        <w:r>
          <w:rPr>
            <w:rFonts w:hint="eastAsia"/>
          </w:rPr>
          <w:t>e</w:t>
        </w:r>
      </w:ins>
      <w:ins w:id="357" w:author="HONOR Docs" w:date="2025-12-04T06:41:00Z">
        <w:r>
          <w:rPr>
            <w:rFonts w:hint="eastAsia"/>
          </w:rPr>
          <w:t>t</w:t>
        </w:r>
      </w:ins>
      <w:ins w:id="358" w:author="HONOR Docs" w:date="2025-12-04T06:41:00Z">
        <w:r>
          <w:rPr>
            <w:rFonts w:hint="eastAsia"/>
          </w:rPr>
          <w:t>i</w:t>
        </w:r>
      </w:ins>
      <w:ins w:id="359" w:author="HONOR Docs" w:date="2025-12-04T06:41:00Z">
        <w:r>
          <w:rPr>
            <w:rFonts w:hint="eastAsia"/>
          </w:rPr>
          <w:t>r</w:t>
        </w:r>
      </w:ins>
      <w:ins w:id="360" w:author="HONOR Docs" w:date="2025-12-04T06:41:00Z">
        <w:r>
          <w:rPr>
            <w:rFonts w:hint="eastAsia"/>
          </w:rPr>
          <w:t>a</w:t>
        </w:r>
      </w:ins>
      <w:ins w:id="361" w:author="HONOR Docs" w:date="2025-12-04T06:41:00Z">
        <w:r>
          <w:rPr>
            <w:rFonts w:hint="eastAsia"/>
          </w:rPr>
          <w:t>r</w:t>
        </w:r>
      </w:ins>
      <w:ins w:id="362" w:author="HONOR Docs" w:date="2025-12-04T06:41:00Z">
        <w:r>
          <w:rPr>
            <w:rFonts w:hint="eastAsia"/>
          </w:rPr>
          <w:t xml:space="preserve">on </w:t>
        </w:r>
      </w:ins>
      <w:ins w:id="363" w:author="HONOR Docs" w:date="2025-12-04T06:42:00Z">
        <w:r>
          <w:rPr>
            <w:rFonts w:hint="eastAsia"/>
          </w:rPr>
          <w:t>.</w:t>
        </w:r>
      </w:ins>
      <w:ins w:id="364" w:author="HONOR Docs" w:date="2025-12-04T07:45:00Z">
        <w:r>
          <w:t xml:space="preserve"> </w:t>
        </w:r>
      </w:ins>
      <w:ins w:id="365" w:author="HONOR Docs" w:date="2025-12-04T07:45:00Z">
        <w:r>
          <w:t>(</w:t>
        </w:r>
      </w:ins>
      <w:ins w:id="366" w:author="HONOR Docs" w:date="2025-12-04T07:45:00Z">
        <w:r>
          <w:t>F</w:t>
        </w:r>
      </w:ins>
      <w:ins w:id="367" w:author="HONOR Docs" w:date="2025-12-04T07:45:00Z">
        <w:r>
          <w:t>u</w:t>
        </w:r>
      </w:ins>
      <w:ins w:id="368" w:author="HONOR Docs" w:date="2025-12-04T07:45:00Z">
        <w:r>
          <w:t>e</w:t>
        </w:r>
      </w:ins>
      <w:ins w:id="369" w:author="HONOR Docs" w:date="2025-12-04T07:45:00Z">
        <w:r>
          <w:t>n</w:t>
        </w:r>
      </w:ins>
      <w:ins w:id="370" w:author="HONOR Docs" w:date="2025-12-04T07:45:00Z">
        <w:r>
          <w:t>t</w:t>
        </w:r>
      </w:ins>
      <w:ins w:id="371" w:author="HONOR Docs" w:date="2025-12-04T07:45:00Z">
        <w:r>
          <w:t>e</w:t>
        </w:r>
      </w:ins>
      <w:ins w:id="372" w:author="HONOR Docs" w:date="2025-12-04T07:45:00Z">
        <w:r>
          <w:t xml:space="preserve"> </w:t>
        </w:r>
      </w:ins>
      <w:ins w:id="373" w:author="HONOR Docs" w:date="2025-12-04T07:45:00Z">
        <w:r>
          <w:t>d</w:t>
        </w:r>
      </w:ins>
      <w:ins w:id="374" w:author="HONOR Docs" w:date="2025-12-04T07:45:00Z">
        <w:r>
          <w:t>i</w:t>
        </w:r>
      </w:ins>
      <w:ins w:id="375" w:author="HONOR Docs" w:date="2025-12-04T07:45:00Z">
        <w:r>
          <w:t>r</w:t>
        </w:r>
      </w:ins>
      <w:ins w:id="376" w:author="HONOR Docs" w:date="2025-12-04T07:45:00Z">
        <w:r>
          <w:t>e</w:t>
        </w:r>
      </w:ins>
      <w:ins w:id="377" w:author="HONOR Docs" w:date="2025-12-04T07:45:00Z">
        <w:r>
          <w:t>c</w:t>
        </w:r>
      </w:ins>
      <w:ins w:id="378" w:author="HONOR Docs" w:date="2025-12-04T07:45:00Z">
        <w:r>
          <w:t>ta</w:t>
        </w:r>
      </w:ins>
      <w:ins w:id="379" w:author="HONOR Docs" w:date="2025-12-04T07:45:00Z">
        <w:r>
          <w:t>.</w:t>
        </w:r>
      </w:ins>
      <w:ins w:id="380" w:author="HONOR Docs" w:date="2025-12-04T07:45:00Z">
        <w:r>
          <w:t>)</w:t>
        </w:r>
      </w:ins>
    </w:p>
    <w:p>
      <w:pPr>
        <w:pStyle w:val="18"/>
        <w:ind w:left="0" w:firstLine="0"/>
        <w:jc w:val="left"/>
        <w:pPrChange w:id="382" w:author="HONOR Docs" w:date="2025-10-27T23:00:00Z">
          <w:pPr>
            <w:pStyle w:val="18"/>
            <w:ind w:left="720" w:firstLine="0"/>
            <w:jc w:val="left"/>
          </w:pPr>
        </w:pPrChange>
        <w:rPr>
          <w:ins w:id="383" w:author="HONOR Docs" w:date="2025-10-27T23:40:00Z"/>
        </w:rPr>
      </w:pPr>
    </w:p>
    <w:p>
      <w:pPr>
        <w:pStyle w:val="18"/>
        <w:ind w:left="0" w:firstLine="0"/>
        <w:jc w:val="left"/>
        <w:pPrChange w:id="384" w:author="HONOR Docs" w:date="2025-10-27T23:00:00Z">
          <w:pPr>
            <w:pStyle w:val="18"/>
            <w:ind w:left="720" w:firstLine="0"/>
            <w:jc w:val="left"/>
          </w:pPr>
        </w:pPrChange>
        <w:rPr>
          <w:ins w:id="394" w:author="HONOR Docs" w:date="2025-10-27T23:34:00Z"/>
          <w:rFonts w:hint="eastAsia"/>
        </w:rPr>
      </w:pPr>
      <w:ins w:id="385" w:author="HONOR Docs" w:date="2025-10-27T23:20:00Z">
        <w:r>
          <w:t>No hay una estad</w:t>
        </w:r>
      </w:ins>
      <w:ins w:id="386" w:author="HONOR Docs" w:date="2025-10-27T23:20:00Z">
        <w:r>
          <w:rPr>
            <w:rFonts w:hint="eastAsia"/>
          </w:rPr>
          <w:t xml:space="preserve">ística cómo tal que diga a cuento peligro están expuestos los guardias de seguridad, sin embargo según </w:t>
        </w:r>
      </w:ins>
      <w:ins w:id="387" w:author="HONOR Docs" w:date="2025-10-27T23:21:00Z">
        <w:r>
          <w:t>la Encuesta Nacional de Victimiza</w:t>
        </w:r>
      </w:ins>
      <w:ins w:id="388" w:author="HONOR Docs" w:date="2025-10-27T23:21:00Z">
        <w:r>
          <w:rPr>
            <w:rFonts w:hint="eastAsia"/>
          </w:rPr>
          <w:t>ción de Empresas (ENVE)</w:t>
        </w:r>
      </w:ins>
      <w:ins w:id="389" w:author="HONOR Docs" w:date="2025-10-27T23:21:00Z">
        <w:r>
          <w:t xml:space="preserve"> del INEGI 2022, </w:t>
        </w:r>
      </w:ins>
      <w:ins w:id="390" w:author="HONOR Docs" w:date="2025-10-27T23:32:00Z">
        <w:r>
          <w:t>el 70% de las empresas mexicanas reportan incidentes de inseguridad anualmente, incluyendo robos, fraudes, extorsión y vandalismo. Esta realidad ha impulsado el crecimiento exponencial del sector de seguridad privada, convirtiendo a los guardias de seguridad en elementos fundamentales para la protección de activos, personas y operaciones comerciales.</w:t>
        </w:r>
      </w:ins>
      <w:ins w:id="391" w:author="HONOR Docs" w:date="2025-10-27T23:33:00Z">
        <w:r>
          <w:t xml:space="preserve"> Tomando en cuenta esto sab</w:t>
        </w:r>
      </w:ins>
      <w:ins w:id="392" w:author="HONOR Docs" w:date="2025-10-27T23:34:00Z">
        <w:r>
          <w:t>emos ahora que hay m</w:t>
        </w:r>
      </w:ins>
      <w:ins w:id="393" w:author="HONOR Docs" w:date="2025-10-27T23:34:00Z">
        <w:r>
          <w:rPr>
            <w:rFonts w:hint="eastAsia"/>
          </w:rPr>
          <w:t>ás casos cómo el de Juan pero al ser un sector tan poco visto no se le suele dar la importancia como a otros casos más grandes de injusticia laboral.</w:t>
        </w:r>
      </w:ins>
    </w:p>
    <w:p>
      <w:pPr>
        <w:pStyle w:val="18"/>
        <w:ind w:left="0" w:firstLine="0"/>
        <w:jc w:val="left"/>
        <w:pPrChange w:id="395" w:author="HONOR Docs" w:date="2025-10-27T23:00:00Z">
          <w:pPr>
            <w:pStyle w:val="18"/>
            <w:ind w:left="720" w:firstLine="0"/>
            <w:jc w:val="left"/>
          </w:pPr>
        </w:pPrChange>
        <w:rPr>
          <w:ins w:id="396" w:author="HONOR Docs" w:date="2025-10-27T23:40:00Z"/>
        </w:rPr>
      </w:pPr>
    </w:p>
    <w:p>
      <w:pPr>
        <w:pStyle w:val="18"/>
        <w:ind w:left="0" w:firstLine="0"/>
        <w:jc w:val="left"/>
        <w:pPrChange w:id="397" w:author="HONOR Docs" w:date="2025-10-27T23:00:00Z">
          <w:pPr>
            <w:pStyle w:val="18"/>
            <w:ind w:left="720" w:firstLine="0"/>
            <w:jc w:val="left"/>
          </w:pPr>
        </w:pPrChange>
        <w:rPr>
          <w:ins w:id="405" w:author="HONOR Docs" w:date="2025-10-27T23:40:00Z"/>
        </w:rPr>
      </w:pPr>
      <w:ins w:id="398" w:author="HONOR Docs" w:date="2025-10-27T23:35:00Z">
        <w:r>
          <w:rPr>
            <w:rFonts w:hint="eastAsia"/>
          </w:rPr>
          <w:t xml:space="preserve">No es por hablar sólo del ámbito de la seguridad, sino igual del económico y el problema de esto mismo con la liquidación. Juan </w:t>
        </w:r>
      </w:ins>
      <w:ins w:id="399" w:author="HONOR Docs" w:date="2025-10-27T23:36:00Z">
        <w:r>
          <w:rPr>
            <w:rFonts w:hint="eastAsia"/>
          </w:rPr>
          <w:t>comenta que del personal que trabaja en esta institución, él es el que percibe el menor salario, teniendo rendiciones de cuenta muy mínimas par</w:t>
        </w:r>
      </w:ins>
      <w:ins w:id="400" w:author="HONOR Docs" w:date="2025-10-27T23:37:00Z">
        <w:r>
          <w:rPr>
            <w:rFonts w:hint="eastAsia"/>
          </w:rPr>
          <w:t>a las horas que el trabaja o solía trabajar, el fué parte de esta estrategia de 24/24</w:t>
        </w:r>
      </w:ins>
      <w:ins w:id="401" w:author="HONOR Docs" w:date="2025-10-27T23:38:00Z">
        <w:r>
          <w:rPr>
            <w:rFonts w:hint="eastAsia"/>
          </w:rPr>
          <w:t xml:space="preserve"> que consiste en un modelo donde se trabaja </w:t>
        </w:r>
      </w:ins>
      <w:ins w:id="402" w:author="HONOR Docs" w:date="2025-10-27T23:38:00Z">
        <w:r>
          <w:t>veinticuatro h</w:t>
        </w:r>
      </w:ins>
      <w:ins w:id="403" w:author="HONOR Docs" w:date="2025-10-27T23:38:00Z">
        <w:r>
          <w:rPr>
            <w:rFonts w:hint="eastAsia"/>
          </w:rPr>
          <w:t>oras y se descansa otras veinticuatro horas</w:t>
        </w:r>
      </w:ins>
      <w:ins w:id="404" w:author="HONOR Docs" w:date="2025-10-27T23:38:00Z">
        <w:r>
          <w:t>.</w:t>
        </w:r>
      </w:ins>
    </w:p>
    <w:p>
      <w:pPr>
        <w:pStyle w:val="18"/>
        <w:ind w:left="0" w:firstLine="0"/>
        <w:jc w:val="left"/>
        <w:pPrChange w:id="406" w:author="HONOR Docs" w:date="2025-10-27T23:00:00Z">
          <w:pPr>
            <w:pStyle w:val="18"/>
            <w:ind w:left="720" w:firstLine="0"/>
            <w:jc w:val="left"/>
          </w:pPr>
        </w:pPrChange>
        <w:rPr>
          <w:ins w:id="407" w:author="HONOR Docs" w:date="2025-10-27T23:40:00Z"/>
        </w:rPr>
      </w:pPr>
    </w:p>
    <w:p>
      <w:pPr>
        <w:pStyle w:val="18"/>
        <w:ind w:left="0" w:firstLine="0"/>
        <w:jc w:val="left"/>
        <w:pPrChange w:id="408" w:author="HONOR Docs" w:date="2025-10-27T23:00:00Z">
          <w:pPr>
            <w:pStyle w:val="18"/>
            <w:ind w:left="720" w:firstLine="0"/>
            <w:jc w:val="left"/>
          </w:pPr>
        </w:pPrChange>
        <w:rPr>
          <w:ins w:id="422" w:author="HONOR Docs" w:date="2025-10-27T23:45:00Z"/>
          <w:rFonts w:hint="eastAsia"/>
        </w:rPr>
      </w:pPr>
      <w:ins w:id="409" w:author="HONOR Docs" w:date="2025-10-27T23:40:00Z">
        <w:r>
          <w:t>E</w:t>
        </w:r>
      </w:ins>
      <w:ins w:id="410" w:author="HONOR Docs" w:date="2025-10-27T23:41:00Z">
        <w:r>
          <w:t>sto es una desmeritaci</w:t>
        </w:r>
      </w:ins>
      <w:ins w:id="411" w:author="HONOR Docs" w:date="2025-10-27T23:41:00Z">
        <w:r>
          <w:rPr>
            <w:rFonts w:hint="eastAsia"/>
          </w:rPr>
          <w:t>ón de los derechos laborales y de la ley federal del trabajo que debería de proteger a los guardias nocturnos</w:t>
        </w:r>
      </w:ins>
      <w:ins w:id="412" w:author="HONOR Docs" w:date="2025-10-27T23:42:00Z">
        <w:r>
          <w:rPr>
            <w:rFonts w:hint="eastAsia"/>
          </w:rPr>
          <w:t xml:space="preserve">, más aún sabiendo esto, en el caso de Juan y muchos otros trabajadores, suelen darles pavor el enfrentarse a sus jefes y no es solo porque </w:t>
        </w:r>
      </w:ins>
      <w:ins w:id="413" w:author="HONOR Docs" w:date="2025-10-27T23:43:00Z">
        <w:r>
          <w:rPr>
            <w:rFonts w:hint="eastAsia"/>
          </w:rPr>
          <w:t>lleven una "buena"</w:t>
        </w:r>
      </w:ins>
      <w:ins w:id="414" w:author="HONOR Docs" w:date="2025-10-27T23:43:00Z">
        <w:r>
          <w:t xml:space="preserve"> relac</w:t>
        </w:r>
      </w:ins>
      <w:ins w:id="415" w:author="HONOR Docs" w:date="2025-10-27T23:43:00Z">
        <w:r>
          <w:rPr>
            <w:rFonts w:hint="eastAsia"/>
          </w:rPr>
          <w:t xml:space="preserve">ión trabajador-patrón sino porque en este caso el trabajador sabe que no puede forzarse a </w:t>
        </w:r>
      </w:ins>
      <w:ins w:id="416" w:author="HONOR Docs" w:date="2025-10-27T23:44:00Z">
        <w:r>
          <w:rPr>
            <w:rFonts w:hint="eastAsia"/>
          </w:rPr>
          <w:t>encontrar otro trabajo que demand</w:t>
        </w:r>
      </w:ins>
      <w:ins w:id="417" w:author="HONOR Docs" w:date="2025-10-27T23:44:00Z">
        <w:r>
          <w:t xml:space="preserve">e </w:t>
        </w:r>
      </w:ins>
      <w:ins w:id="418" w:author="HONOR Docs" w:date="2025-10-27T23:44:00Z">
        <w:r>
          <w:rPr>
            <w:rFonts w:hint="eastAsia"/>
          </w:rPr>
          <w:t xml:space="preserve">mínimos </w:t>
        </w:r>
      </w:ins>
      <w:ins w:id="419" w:author="HONOR Docs" w:date="2025-10-27T23:44:00Z">
        <w:r>
          <w:t>requisitos as</w:t>
        </w:r>
      </w:ins>
      <w:ins w:id="420" w:author="HONOR Docs" w:date="2025-10-27T23:44:00Z">
        <w:r>
          <w:rPr>
            <w:rFonts w:hint="eastAsia"/>
          </w:rPr>
          <w:t xml:space="preserve">í como este y que sumado a la edad a la que vió propiamente estás carencias laborales ya era aún </w:t>
        </w:r>
      </w:ins>
      <w:ins w:id="421" w:author="HONOR Docs" w:date="2025-10-27T23:45:00Z">
        <w:r>
          <w:rPr>
            <w:rFonts w:hint="eastAsia"/>
          </w:rPr>
          <w:t>más difícil conseguir un trabajo.</w:t>
        </w:r>
      </w:ins>
    </w:p>
    <w:p>
      <w:pPr>
        <w:pStyle w:val="18"/>
        <w:ind w:left="0" w:firstLine="0"/>
        <w:jc w:val="left"/>
        <w:pPrChange w:id="423" w:author="HONOR Docs" w:date="2025-10-27T23:00:00Z">
          <w:pPr>
            <w:pStyle w:val="18"/>
            <w:ind w:left="720" w:firstLine="0"/>
            <w:jc w:val="left"/>
          </w:pPr>
        </w:pPrChange>
        <w:rPr>
          <w:ins w:id="424" w:author="HONOR Docs" w:date="2025-10-27T23:48:00Z"/>
        </w:rPr>
      </w:pPr>
    </w:p>
    <w:p>
      <w:pPr>
        <w:pStyle w:val="18"/>
        <w:ind w:left="0" w:firstLine="0"/>
        <w:jc w:val="left"/>
        <w:pPrChange w:id="425" w:author="HONOR Docs" w:date="2025-10-27T23:00:00Z">
          <w:pPr>
            <w:pStyle w:val="18"/>
            <w:ind w:left="720" w:firstLine="0"/>
            <w:jc w:val="left"/>
          </w:pPr>
        </w:pPrChange>
        <w:rPr>
          <w:del w:id="430" w:author="HONOR Docs" w:date="2025-10-28T00:22:00Z"/>
        </w:rPr>
      </w:pPr>
      <w:ins w:id="426" w:author="HONOR Docs" w:date="2025-10-27T23:46:00Z">
        <w:r>
          <w:t xml:space="preserve">Los señalamientos </w:t>
        </w:r>
      </w:ins>
      <w:ins w:id="427" w:author="HONOR Docs" w:date="2025-10-27T23:47:00Z">
        <w:r>
          <w:t>a las violaciones a la Cons</w:t>
        </w:r>
      </w:ins>
      <w:ins w:id="428" w:author="HONOR Docs" w:date="2025-10-27T23:47:00Z">
        <w:r>
          <w:rPr>
            <w:rFonts w:hint="eastAsia"/>
          </w:rPr>
          <w:t>titución es principalmente</w:t>
        </w:r>
      </w:ins>
      <w:del w:id="429" w:author="HONOR Docs" w:date="2025-10-28T00:22:00Z">
        <w:r>
          <w:br/>
        </w:r>
      </w:del>
    </w:p>
    <w:p>
      <w:pPr>
        <w:pStyle w:val="18"/>
        <w:ind w:left="0" w:firstLine="0"/>
        <w:jc w:val="left"/>
        <w:pPrChange w:id="431" w:author="HONOR Docs" w:date="2025-10-28T00:22:00Z">
          <w:pPr>
            <w:pStyle w:val="18"/>
            <w:ind w:left="720" w:firstLine="0"/>
            <w:jc w:val="left"/>
          </w:pPr>
        </w:pPrChange>
        <w:rPr>
          <w:del w:id="433" w:author="HONOR Docs" w:date="2025-10-28T00:22:00Z"/>
        </w:rPr>
      </w:pPr>
      <w:del w:id="432" w:author="HONOR Docs" w:date="2025-10-28T00:22:00Z">
        <w:r>
          <w:delText>Indica el título del caso que presentarás (ej. Simulación en las acciones afirmativas: El caso de las Juanitas de 2009).</w:delText>
          <w:br/>
        </w:r>
      </w:del>
    </w:p>
    <w:p>
      <w:pPr>
        <w:pStyle w:val="18"/>
        <w:numPr>
          <w:ilvl w:val="0"/>
          <w:numId w:val="1"/>
        </w:numPr>
        <w:pPrChange w:id="434" w:author="HONOR Docs" w:date="2025-10-28T00:22:00Z">
          <w:pPr>
            <w:pStyle w:val="18"/>
            <w:ind w:left="720" w:firstLine="0"/>
            <w:jc w:val="left"/>
          </w:pPr>
        </w:pPrChange>
      </w:pPr>
      <w:del w:id="435" w:author="HONOR Docs" w:date="2025-10-28T00:22:00Z">
        <w:r>
          <w:delText xml:space="preserve">Describe el caso de forma detallada (actores involucrados, temporalidad, ubicación geográfica, relevancia, etc.) de forma que sea fácil de comprender para el público en general. Incluye nombres y cargos o rol de actores principales, fechas relevantes, legislación aplicable. Utiliza una estructura introducción-desarrollo-nudo-desenlace. (ej. </w:delText>
        </w:r>
      </w:del>
      <w:del w:id="436" w:author="HONOR Docs" w:date="2025-10-28T00:22:00Z">
        <w:r>
          <w:rPr>
            <w:rStyle w:val="17"/>
          </w:rPr>
          <w:fldChar w:fldCharType="begin"/>
        </w:r>
        <w:r>
          <w:instrText>HYPERLINK "https://virtuami.izt.uam.mx/aulas/avmacca/pluginfile.php/113883/mod_resource/content/2/Primera evaluaci%C3%B3n parcial - Caso de estudio_Acciones-afirmativas.pdf"</w:instrText>
        </w:r>
        <w:r>
          <w:rPr>
            <w:rStyle w:val="17"/>
          </w:rPr>
          <w:fldChar w:fldCharType="separate"/>
        </w:r>
        <w:r>
          <w:rPr>
            <w:rStyle w:val="17"/>
          </w:rPr>
          <w:delText>Guía de caso de Acciones afirmativas</w:delText>
        </w:r>
      </w:del>
      <w:del w:id="437" w:author="HONOR Docs" w:date="2025-10-28T00:22:00Z">
        <w:r>
          <w:rPr>
            <w:rStyle w:val="17"/>
          </w:rPr>
          <w:fldChar w:fldCharType="end"/>
        </w:r>
        <w:r>
          <w:delText>).</w:delText>
        </w:r>
      </w:del>
      <w:ins w:id="438" w:author="HONOR Docs" w:date="2025-10-28T00:23:00Z">
        <w:r>
          <w:t xml:space="preserve"> el art</w:t>
        </w:r>
      </w:ins>
      <w:ins w:id="439" w:author="HONOR Docs" w:date="2025-10-28T00:23:00Z">
        <w:r>
          <w:rPr>
            <w:rFonts w:hint="eastAsia"/>
          </w:rPr>
          <w:t>ículo 123</w:t>
        </w:r>
      </w:ins>
      <w:ins w:id="440" w:author="HONOR Docs" w:date="2025-10-28T00:23:00Z">
        <w:r>
          <w:t>-B-</w:t>
        </w:r>
      </w:ins>
      <w:ins w:id="441" w:author="HONOR Docs" w:date="2025-10-28T00:24:00Z">
        <w:r>
          <w:t>VI</w:t>
        </w:r>
      </w:ins>
      <w:ins w:id="442" w:author="HONOR Docs" w:date="2025-10-28T00:29:00Z">
        <w:r>
          <w:t>, 123-B-VI, 123-B-IX, 123-B-X, 123-B-II, 123-B-III, 123-B-VII; LFT 162, LFT 500, LFT 61, LFT 66, LFT 67, LFT 87, LFT 485, LFT 86, LFT 127, LFT 134.</w:t>
        </w:r>
      </w:ins>
      <w:r>
        <w:br/>
      </w:r>
    </w:p>
    <w:p>
      <w:pPr>
        <w:pStyle w:val="18"/>
        <w:numPr>
          <w:ilvl w:val="0"/>
          <w:numId w:val="1"/>
        </w:numPr>
        <w:jc w:val="left"/>
        <w:rPr>
          <w:lang w:val="es-MX"/>
        </w:rPr>
      </w:pPr>
      <w:del w:id="443" w:author="HONOR Docs" w:date="2025-10-28T07:23:00Z">
        <w:r>
          <w:delText xml:space="preserve">Proporciona una lista de los materiales complementarios que sugieres para conocer más del caso. No olvides señalar referencias completas e incluir hipervínculos. (ej: </w:delText>
        </w:r>
      </w:del>
      <w:del w:id="444" w:author="HONOR Docs" w:date="2025-10-28T07:23:00Z">
        <w:r>
          <w:rPr>
            <w:rFonts w:ascii="Open Sans" w:eastAsia="Open Sans" w:cs="Open Sans" w:hAnsi="Open Sans"/>
            <w:b w:val="0"/>
            <w:bCs w:val="0"/>
            <w:i w:val="0"/>
            <w:iCs w:val="0"/>
            <w:caps w:val="0"/>
            <w:smallCaps w:val="0"/>
            <w:color w:val="495057"/>
            <w:sz w:val="21"/>
            <w:szCs w:val="21"/>
            <w:lang w:val="es-MX"/>
          </w:rPr>
          <w:delText xml:space="preserve">Bonifaz Alfonso, B. (s.f.) </w:delText>
        </w:r>
      </w:del>
      <w:del w:id="445" w:author="HONOR Docs" w:date="2025-10-28T07:23:00Z">
        <w:r>
          <w:rPr>
            <w:rStyle w:val="17"/>
            <w:rFonts w:ascii="Open Sans" w:eastAsia="Open Sans" w:cs="Open Sans" w:hAnsi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color w:val="23A30B"/>
            <w:sz w:val="21"/>
            <w:szCs w:val="21"/>
            <w:u w:val="none"/>
            <w:lang w:val="es-MX"/>
          </w:rPr>
          <w:fldChar w:fldCharType="begin"/>
        </w:r>
        <w:r>
          <w:instrText>HYPERLINK "https://www.scjn.gob.mx/sites/default/files/derechos_humanos/articulosdh/documentos/2016-12/PRINCIPIO DE PARIDAD.pdf"</w:instrText>
        </w:r>
        <w:r>
          <w:rPr>
            <w:rStyle w:val="17"/>
            <w:rFonts w:ascii="Open Sans" w:eastAsia="Open Sans" w:cs="Open Sans" w:hAnsi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color w:val="23A30B"/>
            <w:sz w:val="21"/>
            <w:szCs w:val="21"/>
            <w:u w:val="none"/>
            <w:lang w:val="es-MX"/>
          </w:rPr>
          <w:fldChar w:fldCharType="separate"/>
        </w:r>
        <w:r>
          <w:rPr>
            <w:rStyle w:val="17"/>
            <w:rFonts w:ascii="Open Sans" w:eastAsia="Open Sans" w:cs="Open Sans" w:hAnsi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color w:val="23A30B"/>
            <w:sz w:val="21"/>
            <w:szCs w:val="21"/>
            <w:u w:val="none"/>
            <w:lang w:val="es-MX"/>
          </w:rPr>
          <w:delText>El principio de paridad en las elecciones: aplicación, resultados y retos. SCJN.).</w:delText>
        </w:r>
      </w:del>
      <w:del w:id="446" w:author="HONOR Docs" w:date="2025-10-28T07:23:00Z">
        <w:r>
          <w:rPr>
            <w:rStyle w:val="17"/>
            <w:rFonts w:ascii="Open Sans" w:eastAsia="Open Sans" w:cs="Open Sans" w:hAnsi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color w:val="23A30B"/>
            <w:sz w:val="21"/>
            <w:szCs w:val="21"/>
            <w:u w:val="none"/>
            <w:lang w:val="es-MX"/>
          </w:rPr>
          <w:fldChar w:fldCharType="end"/>
        </w:r>
        <w:r>
          <w:rPr>
            <w:lang w:val="es-MX"/>
          </w:rPr>
          <w:delText xml:space="preserve"> Incluye al menos tres </w:delText>
        </w:r>
      </w:del>
      <w:ins w:id="447" w:author="HONOR Docs" w:date="2025-10-28T07:24:00Z">
        <w:r>
          <w:rPr>
            <w:lang w:val="es-MX"/>
          </w:rPr>
          <w:t>M</w:t>
        </w:r>
      </w:ins>
      <w:del w:id="448" w:author="HONOR Docs" w:date="2025-10-28T07:24:00Z">
        <w:r>
          <w:rPr>
            <w:lang w:val="es-MX"/>
          </w:rPr>
          <w:delText>m</w:delText>
        </w:r>
      </w:del>
      <w:r>
        <w:rPr>
          <w:lang w:val="es-MX"/>
        </w:rPr>
        <w:t>ateriales complementarios.</w:t>
      </w:r>
    </w:p>
    <w:p>
      <w:pPr>
        <w:pStyle w:val="18"/>
        <w:numPr>
          <w:ilvl w:val="1"/>
          <w:numId w:val="1"/>
        </w:numPr>
        <w:jc w:val="left"/>
        <w:rPr>
          <w:lang w:val="es-MX"/>
        </w:rPr>
      </w:pPr>
      <w:r>
        <w:rPr>
          <w:rFonts w:ascii="Open Sans" w:eastAsia="Open Sans" w:cs="Open Sans" w:hAnsi="Open Sans"/>
          <w:b w:val="0"/>
          <w:bCs w:val="0"/>
          <w:i w:val="0"/>
          <w:iCs w:val="0"/>
          <w:caps w:val="0"/>
          <w:smallCaps w:val="0"/>
          <w:strike w:val="0"/>
          <w:dstrike w:val="0"/>
          <w:color w:val="23A30B"/>
          <w:sz w:val="21"/>
          <w:szCs w:val="21"/>
          <w:u w:val="none"/>
          <w:lang w:val="es-MX"/>
        </w:rPr>
        <w:t xml:space="preserve"> </w:t>
      </w:r>
      <w:ins w:id="449" w:author="HONOR Docs" w:date="2025-10-28T07:16:00Z">
        <w:r>
          <w:rPr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color w:val="000000"/>
            <w:sz w:val="21"/>
            <w:szCs w:val="21"/>
            <w:u w:val="none"/>
            <w:lang w:val="es-MX"/>
            <w:rPrChange w:id="450" w:author="HONOR Docs" w:date="2025-10-28T07:17:00Z">
              <w:rPr>
                <w:rFonts w:ascii="Open Sans" w:eastAsia="Open Sans" w:cs="Open Sans" w:hAnsi="Open Sans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23A30B"/>
                <w:sz w:val="21"/>
                <w:szCs w:val="21"/>
                <w:u w:val="none"/>
                <w:lang w:val="es-MX"/>
              </w:rPr>
            </w:rPrChange>
          </w:rPr>
          <w:t>Seguridad América Latina. (2024, 26 de noviembre). ¿Cuáles son los riesgos de un guardia de seguridad privada? Segurilatam .</w:t>
        </w:r>
      </w:ins>
      <w:ins w:id="451" w:author="HONOR Docs" w:date="2025-10-28T07:16:00Z">
        <w:r>
          <w:rPr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color w:val="23A30B"/>
            <w:sz w:val="21"/>
            <w:szCs w:val="21"/>
            <w:u w:val="none"/>
            <w:lang w:val="es-MX"/>
          </w:rPr>
          <w:t xml:space="preserve"> </w:t>
        </w:r>
      </w:ins>
      <w:ins w:id="452" w:author="HONOR Docs" w:date="2025-10-28T07:16:00Z">
        <w:r>
          <w:rPr>
            <w:rStyle w:val="17"/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sz w:val="21"/>
            <w:szCs w:val="21"/>
            <w:lang w:val="es-MX"/>
          </w:rPr>
          <w:fldChar w:fldCharType="begin"/>
        </w:r>
        <w:r>
          <w:instrText>HYPERLINK "http://www.segurilatam.com/actualidad/cuales-son-los-riesgos-de-un-guardia-de-seguridad-privada_20241126.html"</w:instrText>
        </w:r>
        <w:r>
          <w:rPr>
            <w:rStyle w:val="17"/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sz w:val="21"/>
            <w:szCs w:val="21"/>
            <w:lang w:val="es-MX"/>
          </w:rPr>
          <w:fldChar w:fldCharType="separate"/>
        </w:r>
        <w:r>
          <w:rPr>
            <w:rStyle w:val="17"/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sz w:val="21"/>
            <w:szCs w:val="21"/>
            <w:lang w:val="es-MX"/>
          </w:rPr>
          <w:t>https://www.segurilatam.com/actualidad/cuales-son-los-riesgos-de-un-guardia-de-seguridad-privada_20241126.html</w:t>
        </w:r>
      </w:ins>
      <w:r>
        <w:rPr>
          <w:rStyle w:val="17"/>
          <w:rFonts w:ascii="Open Sans" w:eastAsia="Open Sans" w:cs="Open Sans" w:hAnsi="Open Sans" w:hint="eastAsia"/>
          <w:b w:val="0"/>
          <w:bCs w:val="0"/>
          <w:i w:val="0"/>
          <w:iCs w:val="0"/>
          <w:caps w:val="0"/>
          <w:smallCaps w:val="0"/>
          <w:strike w:val="0"/>
          <w:dstrike w:val="0"/>
          <w:sz w:val="21"/>
          <w:szCs w:val="21"/>
          <w:lang w:val="es-MX"/>
        </w:rPr>
        <w:fldChar w:fldCharType="end"/>
      </w:r>
    </w:p>
    <w:p>
      <w:pPr>
        <w:pStyle w:val="18"/>
        <w:numPr>
          <w:ilvl w:val="1"/>
          <w:numId w:val="1"/>
        </w:numPr>
        <w:jc w:val="left"/>
        <w:rPr>
          <w:lang w:val="es-MX"/>
        </w:rPr>
      </w:pPr>
      <w:r>
        <w:rPr>
          <w:rFonts w:ascii="Open Sans" w:eastAsia="Open Sans" w:cs="Open Sans" w:hAnsi="Open Sans"/>
          <w:b w:val="0"/>
          <w:bCs w:val="0"/>
          <w:i w:val="0"/>
          <w:iCs w:val="0"/>
          <w:caps w:val="0"/>
          <w:smallCaps w:val="0"/>
          <w:strike w:val="0"/>
          <w:dstrike w:val="0"/>
          <w:color w:val="23A30B"/>
          <w:sz w:val="21"/>
          <w:szCs w:val="21"/>
          <w:u w:val="none"/>
          <w:lang w:val="es-MX"/>
        </w:rPr>
        <w:t xml:space="preserve"> </w:t>
      </w:r>
      <w:ins w:id="453" w:author="HONOR Docs" w:date="2025-10-28T07:16:00Z">
        <w:r>
          <w:rPr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color w:val="000000"/>
            <w:sz w:val="21"/>
            <w:szCs w:val="21"/>
            <w:u w:val="none"/>
            <w:lang w:val="es-MX"/>
            <w:rPrChange w:id="454" w:author="HONOR Docs" w:date="2025-10-28T07:18:00Z">
              <w:rPr>
                <w:rFonts w:ascii="Open Sans" w:eastAsia="Open Sans" w:cs="Open Sans" w:hAnsi="Open Sans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23A30B"/>
                <w:sz w:val="21"/>
                <w:szCs w:val="21"/>
                <w:u w:val="none"/>
                <w:lang w:val="es-MX"/>
              </w:rPr>
            </w:rPrChange>
          </w:rPr>
          <w:t xml:space="preserve">Rinosters. (s.f.). ¿Guardias de seguridad 24x24 es legal? Rinosters . </w:t>
        </w:r>
      </w:ins>
      <w:ins w:id="455" w:author="HONOR Docs" w:date="2025-10-28T07:16:00Z">
        <w:r>
          <w:rPr>
            <w:rStyle w:val="17"/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sz w:val="21"/>
            <w:szCs w:val="21"/>
            <w:lang w:val="es-MX"/>
          </w:rPr>
          <w:fldChar w:fldCharType="begin"/>
        </w:r>
        <w:r>
          <w:instrText>HYPERLINK "http://www.rinosters.com/post/guardias-de-seguridad-24-x-24-es-legal"</w:instrText>
        </w:r>
        <w:r>
          <w:rPr>
            <w:rStyle w:val="17"/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sz w:val="21"/>
            <w:szCs w:val="21"/>
            <w:lang w:val="es-MX"/>
          </w:rPr>
          <w:fldChar w:fldCharType="separate"/>
        </w:r>
        <w:r>
          <w:rPr>
            <w:rStyle w:val="17"/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sz w:val="21"/>
            <w:szCs w:val="21"/>
            <w:lang w:val="es-MX"/>
          </w:rPr>
          <w:t>https://www.rinosters.com/post/guardias-de-seguridad-24-x-24-es-legal</w:t>
        </w:r>
      </w:ins>
      <w:r>
        <w:rPr>
          <w:rStyle w:val="17"/>
          <w:rFonts w:ascii="Open Sans" w:eastAsia="Open Sans" w:cs="Open Sans" w:hAnsi="Open Sans" w:hint="eastAsia"/>
          <w:b w:val="0"/>
          <w:bCs w:val="0"/>
          <w:i w:val="0"/>
          <w:iCs w:val="0"/>
          <w:caps w:val="0"/>
          <w:smallCaps w:val="0"/>
          <w:strike w:val="0"/>
          <w:dstrike w:val="0"/>
          <w:sz w:val="21"/>
          <w:szCs w:val="21"/>
          <w:lang w:val="es-MX"/>
        </w:rPr>
        <w:fldChar w:fldCharType="end"/>
      </w:r>
    </w:p>
    <w:p>
      <w:pPr>
        <w:pStyle w:val="18"/>
        <w:numPr>
          <w:ilvl w:val="1"/>
          <w:numId w:val="1"/>
        </w:numPr>
        <w:jc w:val="left"/>
        <w:rPr>
          <w:ins w:id="459" w:author="HONOR Docs" w:date="2025-10-28T07:16:00Z"/>
          <w:lang w:val="es-MX"/>
        </w:rPr>
      </w:pPr>
      <w:r>
        <w:rPr>
          <w:rFonts w:ascii="Open Sans" w:eastAsia="Open Sans" w:cs="Open Sans" w:hAnsi="Open Sans"/>
          <w:b w:val="0"/>
          <w:bCs w:val="0"/>
          <w:i w:val="0"/>
          <w:iCs w:val="0"/>
          <w:caps w:val="0"/>
          <w:smallCaps w:val="0"/>
          <w:strike w:val="0"/>
          <w:dstrike w:val="0"/>
          <w:color w:val="23A30B"/>
          <w:sz w:val="21"/>
          <w:szCs w:val="21"/>
          <w:u w:val="none"/>
          <w:lang w:val="es-MX"/>
        </w:rPr>
        <w:t xml:space="preserve"> </w:t>
      </w:r>
      <w:ins w:id="456" w:author="HONOR Docs" w:date="2025-10-28T07:16:00Z">
        <w:r>
          <w:rPr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color w:val="000000"/>
            <w:sz w:val="21"/>
            <w:szCs w:val="21"/>
            <w:u w:val="none"/>
            <w:lang w:val="es-MX"/>
            <w:rPrChange w:id="457" w:author="HONOR Docs" w:date="2025-10-28T07:18:00Z">
              <w:rPr>
                <w:rFonts w:ascii="Open Sans" w:eastAsia="Open Sans" w:cs="Open Sans" w:hAnsi="Open Sans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23A30B"/>
                <w:sz w:val="21"/>
                <w:szCs w:val="21"/>
                <w:u w:val="none"/>
                <w:lang w:val="es-MX"/>
              </w:rPr>
            </w:rPrChange>
          </w:rPr>
          <w:t xml:space="preserve">GISSA Seguridad. (s.f.). Guardias de seguridad: Guía completa para proteger tu patrimonio en 2025. GISSA Seguridad . </w:t>
        </w:r>
      </w:ins>
      <w:ins w:id="458" w:author="HONOR Docs" w:date="2025-10-28T07:16:00Z">
        <w:r>
          <w:rPr>
            <w:rStyle w:val="17"/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sz w:val="21"/>
            <w:szCs w:val="21"/>
            <w:lang w:val="es-MX"/>
          </w:rPr>
          <w:fldChar w:fldCharType="begin"/>
        </w:r>
        <w:r>
          <w:instrText>HYPERLINK "http://gissa-seguridad.com/guardias-de-seguridad-guia-completa-para-proteger-tu-patrimonio-en-2025/"</w:instrText>
        </w:r>
        <w:r>
          <w:rPr>
            <w:rStyle w:val="17"/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sz w:val="21"/>
            <w:szCs w:val="21"/>
            <w:lang w:val="es-MX"/>
          </w:rPr>
          <w:fldChar w:fldCharType="separate"/>
        </w:r>
        <w:r>
          <w:rPr>
            <w:rStyle w:val="17"/>
            <w:rFonts w:ascii="Open Sans" w:eastAsia="Open Sans" w:cs="Open Sans" w:hAnsi="Open Sans" w:hint="eastAsia"/>
            <w:b w:val="0"/>
            <w:bCs w:val="0"/>
            <w:i w:val="0"/>
            <w:iCs w:val="0"/>
            <w:caps w:val="0"/>
            <w:smallCaps w:val="0"/>
            <w:strike w:val="0"/>
            <w:dstrike w:val="0"/>
            <w:sz w:val="21"/>
            <w:szCs w:val="21"/>
            <w:lang w:val="es-MX"/>
          </w:rPr>
          <w:t>https://gissa-seguridad.com/guardias-de-seguridad-guia-completa-para-proteger-tu-patrimonio-en-2025/</w:t>
        </w:r>
      </w:ins>
      <w:r>
        <w:rPr>
          <w:rStyle w:val="17"/>
          <w:rFonts w:ascii="Open Sans" w:eastAsia="Open Sans" w:cs="Open Sans" w:hAnsi="Open Sans" w:hint="eastAsia"/>
          <w:b w:val="0"/>
          <w:bCs w:val="0"/>
          <w:i w:val="0"/>
          <w:iCs w:val="0"/>
          <w:caps w:val="0"/>
          <w:smallCaps w:val="0"/>
          <w:strike w:val="0"/>
          <w:dstrike w:val="0"/>
          <w:sz w:val="21"/>
          <w:szCs w:val="21"/>
          <w:lang w:val="es-MX"/>
        </w:rPr>
        <w:fldChar w:fldCharType="end"/>
      </w:r>
    </w:p>
    <w:p>
      <w:pPr>
        <w:pStyle w:val="18"/>
        <w:numPr>
          <w:ilvl w:val="1"/>
          <w:numId w:val="1"/>
        </w:numPr>
        <w:jc w:val="left"/>
        <w:rPr>
          <w:ins w:id="462" w:author="HONOR Docs" w:date="2025-10-28T07:22:00Z"/>
          <w:lang w:val="es-MX"/>
        </w:rPr>
      </w:pPr>
      <w:del w:id="460" w:author="HONOR Docs" w:date="2025-10-28T07:17:00Z">
        <w:r>
          <w:br/>
        </w:r>
      </w:del>
      <w:ins w:id="461" w:author="HONOR Docs" w:date="2025-10-28T07:17:00Z">
        <w:r>
          <w:rPr>
            <w:rFonts w:hint="eastAsia"/>
          </w:rPr>
          <w:t>Constitución Política de los Estados Unidos Mexicanos. (1917). Diario Oficial de la Federación.</w:t>
        </w:r>
      </w:ins>
    </w:p>
    <w:p>
      <w:pPr>
        <w:pStyle w:val="18"/>
        <w:ind w:left="1440" w:firstLine="0"/>
        <w:jc w:val="left"/>
        <w:rPr>
          <w:ins w:id="464" w:author="HONOR Docs" w:date="2025-10-28T07:17:00Z"/>
          <w:lang w:val="es-MX"/>
        </w:rPr>
      </w:pPr>
      <w:ins w:id="463" w:author="HONOR Docs" w:date="2025-10-28T07:22:00Z">
        <w:r>
          <w:rPr>
            <w:rStyle w:val="17"/>
            <w:lang w:val="es-MX"/>
          </w:rPr>
          <w:fldChar w:fldCharType="begin"/>
        </w:r>
        <w:r>
          <w:instrText>HYPERLINK "http://www.diputados.gob.mx/LeyesBiblio/pdf/1_29ene25.pdf"</w:instrText>
        </w:r>
        <w:r>
          <w:rPr>
            <w:rStyle w:val="17"/>
            <w:lang w:val="es-MX"/>
          </w:rPr>
          <w:fldChar w:fldCharType="separate"/>
        </w:r>
        <w:r>
          <w:rPr>
            <w:rStyle w:val="17"/>
            <w:lang w:val="es-MX"/>
          </w:rPr>
          <w:t>https://www.diputados.gob.mx/LeyesBiblio/pdf/1_29ene25.pdf</w:t>
        </w:r>
      </w:ins>
      <w:r>
        <w:rPr>
          <w:rStyle w:val="17"/>
          <w:lang w:val="es-MX"/>
        </w:rPr>
        <w:fldChar w:fldCharType="end"/>
      </w:r>
    </w:p>
    <w:p>
      <w:pPr>
        <w:pStyle w:val="18"/>
        <w:numPr>
          <w:ilvl w:val="1"/>
          <w:numId w:val="1"/>
        </w:numPr>
        <w:jc w:val="left"/>
        <w:rPr>
          <w:ins w:id="466" w:author="HONOR Docs" w:date="2025-10-28T07:23:00Z"/>
          <w:lang w:val="es-MX"/>
        </w:rPr>
      </w:pPr>
      <w:ins w:id="465" w:author="HONOR Docs" w:date="2025-10-28T07:17:00Z">
        <w:r>
          <w:rPr>
            <w:rFonts w:hint="eastAsia"/>
          </w:rPr>
          <w:t>Ley Federal del Trabajo. (1970). Diario Oficial de la Federación.</w:t>
        </w:r>
      </w:ins>
    </w:p>
    <w:p>
      <w:pPr>
        <w:pStyle w:val="18"/>
        <w:ind w:left="1440" w:firstLine="0"/>
        <w:jc w:val="left"/>
        <w:rPr>
          <w:lang w:val="es-MX"/>
        </w:rPr>
      </w:pPr>
      <w:ins w:id="467" w:author="HONOR Docs" w:date="2025-10-28T07:23:00Z">
        <w:r>
          <w:rPr>
            <w:rStyle w:val="17"/>
          </w:rPr>
          <w:fldChar w:fldCharType="begin"/>
        </w:r>
        <w:r>
          <w:instrText>HYPERLINK "http://www.gob.mx/cms/uploads/attachment/file/156203/1044_Ley_Federal_del_Trabajo.pdf"</w:instrText>
        </w:r>
        <w:r>
          <w:rPr>
            <w:rStyle w:val="17"/>
          </w:rPr>
          <w:fldChar w:fldCharType="separate"/>
        </w:r>
        <w:r>
          <w:rPr>
            <w:rStyle w:val="17"/>
          </w:rPr>
          <w:t>https://www.gob.mx/cms/uploads/attachment/file/156203/1044_Ley_Federal_del_Trabajo.pdf</w:t>
        </w:r>
      </w:ins>
      <w:r>
        <w:rPr>
          <w:rStyle w:val="17"/>
        </w:rPr>
        <w:br/>
      </w:r>
      <w:r>
        <w:rPr>
          <w:rStyle w:val="17"/>
        </w:rPr>
        <w:fldChar w:fldCharType="end"/>
      </w:r>
    </w:p>
    <w:p>
      <w:pPr>
        <w:pStyle w:val="18"/>
        <w:numPr>
          <w:ilvl w:val="0"/>
          <w:numId w:val="1"/>
        </w:numPr>
        <w:jc w:val="left"/>
        <w:rPr>
          <w:lang w:val="es-MX"/>
        </w:rPr>
      </w:pPr>
      <w:r>
        <w:rPr>
          <w:lang w:val="es-MX"/>
        </w:rPr>
        <w:t>Señala las preguntas sobre el caso que deberán responder tus compañeros antes de clase.</w:t>
      </w:r>
    </w:p>
    <w:p>
      <w:pPr>
        <w:pStyle w:val="18"/>
        <w:numPr>
          <w:ilvl w:val="1"/>
          <w:numId w:val="1"/>
        </w:numPr>
        <w:jc w:val="left"/>
        <w:rPr>
          <w:lang w:val="es-MX"/>
        </w:rPr>
      </w:pPr>
      <w:r>
        <w:rPr>
          <w:lang w:val="es-MX"/>
        </w:rPr>
        <w:t xml:space="preserve"> </w:t>
      </w:r>
      <w:ins w:id="468" w:author="HONOR Docs" w:date="2025-10-28T06:38:00Z">
        <w:r>
          <w:rPr>
            <w:rFonts w:hint="eastAsia"/>
            <w:lang w:val="es-MX"/>
          </w:rPr>
          <w:t>¿En qué consiste el modo de trabajo 24/24?</w:t>
        </w:r>
      </w:ins>
      <w:r>
        <w:br/>
      </w:r>
      <w:r>
        <w:rPr>
          <w:lang w:val="es-MX"/>
        </w:rPr>
        <w:t xml:space="preserve"> </w:t>
      </w:r>
    </w:p>
    <w:p>
      <w:pPr>
        <w:pStyle w:val="18"/>
        <w:numPr>
          <w:ilvl w:val="1"/>
          <w:numId w:val="1"/>
        </w:numPr>
        <w:jc w:val="left"/>
        <w:rPr>
          <w:lang w:val="es-MX"/>
        </w:rPr>
      </w:pPr>
      <w:ins w:id="469" w:author="HONOR Docs" w:date="2025-10-28T06:38:00Z">
        <w:r>
          <w:rPr>
            <w:rFonts w:hint="eastAsia"/>
          </w:rPr>
          <w:t xml:space="preserve">¿Por qué razón los </w:t>
        </w:r>
      </w:ins>
      <w:ins w:id="470" w:author="HONOR Docs" w:date="2025-10-28T06:39:00Z">
        <w:r>
          <w:rPr>
            <w:rFonts w:hint="eastAsia"/>
          </w:rPr>
          <w:t>trabajadores no buscan otro trabajo?</w:t>
        </w:r>
      </w:ins>
      <w:r>
        <w:br/>
      </w:r>
      <w:r>
        <w:rPr>
          <w:lang w:val="es-MX"/>
        </w:rPr>
        <w:t xml:space="preserve"> </w:t>
      </w:r>
    </w:p>
    <w:p>
      <w:pPr>
        <w:pStyle w:val="18"/>
        <w:numPr>
          <w:ilvl w:val="1"/>
          <w:numId w:val="1"/>
        </w:numPr>
        <w:jc w:val="left"/>
        <w:rPr>
          <w:lang w:val="es-MX"/>
        </w:rPr>
      </w:pPr>
      <w:ins w:id="471" w:author="HONOR Docs" w:date="2025-10-28T06:40:00Z">
        <w:r>
          <w:rPr>
            <w:rFonts w:hint="eastAsia"/>
          </w:rPr>
          <w:t xml:space="preserve">¿Por qué </w:t>
        </w:r>
      </w:ins>
      <w:ins w:id="472" w:author="HONOR Docs" w:date="2025-10-28T06:41:00Z">
        <w:r>
          <w:rPr>
            <w:rFonts w:hint="eastAsia"/>
          </w:rPr>
          <w:t>motivo Juan decidió suspender su proceso de jubilación?</w:t>
        </w:r>
      </w:ins>
      <w:r>
        <w:br/>
      </w:r>
      <w:r>
        <w:rPr>
          <w:lang w:val="es-MX"/>
        </w:rPr>
        <w:t xml:space="preserve"> </w:t>
      </w:r>
    </w:p>
    <w:p>
      <w:pPr>
        <w:pStyle w:val="18"/>
        <w:numPr>
          <w:ilvl w:val="1"/>
          <w:numId w:val="1"/>
        </w:numPr>
        <w:jc w:val="left"/>
        <w:rPr>
          <w:lang w:val="es-MX"/>
        </w:rPr>
      </w:pPr>
      <w:ins w:id="473" w:author="HONOR Docs" w:date="2025-10-28T06:41:00Z">
        <w:r>
          <w:rPr>
            <w:rFonts w:hint="eastAsia"/>
          </w:rPr>
          <w:t>¿Cuál es el porcentaje de los incidentes</w:t>
        </w:r>
      </w:ins>
      <w:ins w:id="474" w:author="HONOR Docs" w:date="2025-10-28T06:42:00Z">
        <w:r>
          <w:rPr>
            <w:rFonts w:hint="eastAsia"/>
          </w:rPr>
          <w:t xml:space="preserve"> de inseguridad anual en las empresas según la ENVE del 2022?</w:t>
        </w:r>
      </w:ins>
      <w:r>
        <w:br/>
      </w:r>
      <w:r>
        <w:rPr>
          <w:lang w:val="es-MX"/>
        </w:rPr>
        <w:t xml:space="preserve"> </w:t>
      </w:r>
    </w:p>
    <w:p>
      <w:pPr>
        <w:pStyle w:val="18"/>
        <w:numPr>
          <w:ilvl w:val="1"/>
          <w:numId w:val="1"/>
        </w:numPr>
        <w:jc w:val="left"/>
        <w:rPr>
          <w:lang w:val="es-MX"/>
        </w:rPr>
      </w:pPr>
      <w:r>
        <w:rPr>
          <w:lang w:val="es-MX"/>
        </w:rPr>
        <w:t xml:space="preserve"> </w:t>
      </w:r>
      <w:ins w:id="475" w:author="HONOR Docs" w:date="2025-10-28T06:43:00Z">
        <w:r>
          <w:rPr>
            <w:rFonts w:hint="eastAsia"/>
            <w:lang w:val="es-MX"/>
          </w:rPr>
          <w:t>¿Hasta que año se empezaron a cotizar los años de servicio de Juan?</w:t>
        </w:r>
      </w:ins>
    </w:p>
    <w:p>
      <w:pPr>
        <w:pStyle w:val="18"/>
        <w:ind w:left="1440"/>
        <w:jc w:val="left"/>
        <w:rPr>
          <w:lang w:val="es-MX"/>
        </w:rPr>
      </w:pPr>
    </w:p>
    <w:p>
      <w:pPr>
        <w:ind w:left="0"/>
        <w:jc w:val="left"/>
      </w:pPr>
    </w:p>
    <w:sectPr>
      <w:headerReference w:type="default" r:id="rId2"/>
      <w:footerReference w:type="default" r:id="rId3"/>
      <w:pgSz w:w="11906" w:h="16838"/>
      <w:pgMar w:top="1417" w:right="1701" w:bottom="1417" w:left="1701" w:header="708" w:footer="624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tbl>
    <w:tblPr>
      <w:jc w:val="lef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830"/>
      <w:gridCol w:w="2830"/>
      <w:gridCol w:w="2830"/>
    </w:tblGrid>
    <w:tr>
      <w:tc>
        <w:tcPr>
          <w:tcW w:w="2830" w:type="dxa"/>
        </w:tcPr>
        <w:p>
          <w:pPr>
            <w:pStyle w:val="15"/>
            <w:tabs>
              <w:tab w:val="center" w:pos="4252"/>
              <w:tab w:val="right" w:pos="8504"/>
            </w:tabs>
            <w:ind w:left="0"/>
          </w:pPr>
        </w:p>
      </w:tc>
      <w:tc>
        <w:tcPr>
          <w:tcW w:w="2830" w:type="dxa"/>
        </w:tcPr>
        <w:p>
          <w:pPr>
            <w:pStyle w:val="15"/>
            <w:tabs>
              <w:tab w:val="center" w:pos="4252"/>
              <w:tab w:val="right" w:pos="8504"/>
            </w:tabs>
            <w:jc w:val="center"/>
          </w:pPr>
        </w:p>
      </w:tc>
      <w:tc>
        <w:tcPr>
          <w:tcW w:w="2830" w:type="dxa"/>
        </w:tcPr>
        <w:p>
          <w:pPr>
            <w:pStyle w:val="15"/>
            <w:tabs>
              <w:tab w:val="center" w:pos="4252"/>
              <w:tab w:val="right" w:pos="8504"/>
            </w:tabs>
            <w:ind w:right="-115"/>
            <w:jc w:val="right"/>
          </w:pPr>
        </w:p>
      </w:tc>
    </w:tr>
  </w:tbl>
  <w:p>
    <w:pPr>
      <w:pStyle w:val="16"/>
      <w:tabs>
        <w:tab w:val="center" w:pos="4252"/>
        <w:tab w:val="right" w:pos="8504"/>
      </w:tabs>
    </w:pP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tbl>
    <w:tblPr>
      <w:jc w:val="left"/>
      <w:tblW w:w="82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741"/>
      <w:gridCol w:w="5224"/>
      <w:gridCol w:w="259"/>
    </w:tblGrid>
    <w:tr>
      <w:trPr>
        <w:trHeight w:val="905"/>
      </w:trPr>
      <w:tc>
        <w:tcPr>
          <w:tcW w:w="2741" w:type="dxa"/>
        </w:tcPr>
        <w:p>
          <w:pPr>
            <w:pStyle w:val="15"/>
            <w:tabs>
              <w:tab w:val="center" w:pos="4252"/>
              <w:tab w:val="right" w:pos="8504"/>
            </w:tabs>
          </w:pPr>
          <w:r>
            <w:drawing>
              <wp:inline distT="0" distB="0" distL="0" distR="0">
                <wp:extent cx="958362" cy="958362"/>
                <wp:effectExtent l="0" t="0" r="0" b="0"/>
                <wp:docPr id="1" name="Imágenes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3" name="Imágenes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958362" cy="958362"/>
                        </a:xfrm>
                        <a:prstGeom prst="rect"/>
                        <a:noFill/>
                        <a:ln w="12700" cmpd="sng" cap="flat">
                          <a:noFill/>
                          <a:prstDash val="solid"/>
                          <a:miter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4" w:type="dxa"/>
        </w:tcPr>
        <w:p>
          <w:pPr>
            <w:spacing w:line="259" w:lineRule="auto"/>
            <w:jc w:val="center"/>
            <w:rPr>
              <w:rFonts w:ascii="Calibri" w:eastAsia="Calibri" w:cs="Calibri" w:hAnsi="Calibri"/>
              <w:b w:val="0"/>
              <w:bCs w:val="0"/>
              <w:i w:val="0"/>
              <w:iCs w:val="0"/>
              <w:caps w:val="0"/>
              <w:smallCaps w:val="0"/>
              <w:color w:val="000000"/>
              <w:sz w:val="22"/>
              <w:szCs w:val="22"/>
              <w:lang w:val="es-MX"/>
            </w:rPr>
          </w:pPr>
          <w:r>
            <w:rPr>
              <w:rFonts w:ascii="Calibri" w:eastAsia="Calibri" w:cs="Calibri" w:hAnsi="Calibri"/>
              <w:b/>
              <w:bCs/>
              <w:i w:val="0"/>
              <w:iCs w:val="0"/>
              <w:caps w:val="0"/>
              <w:smallCaps w:val="0"/>
              <w:color w:val="000000"/>
              <w:sz w:val="22"/>
              <w:szCs w:val="22"/>
              <w:lang w:val="es-MX"/>
            </w:rPr>
            <w:t>Metodología para la Investigación Social II</w:t>
          </w:r>
        </w:p>
        <w:p>
          <w:pPr>
            <w:spacing w:line="259" w:lineRule="auto"/>
            <w:jc w:val="center"/>
            <w:rPr>
              <w:rFonts w:ascii="Calibri" w:eastAsia="Calibri" w:cs="Calibri" w:hAnsi="Calibri"/>
              <w:b w:val="0"/>
              <w:bCs w:val="0"/>
              <w:i w:val="0"/>
              <w:iCs w:val="0"/>
              <w:caps w:val="0"/>
              <w:smallCaps w:val="0"/>
              <w:color w:val="000000"/>
              <w:sz w:val="22"/>
              <w:szCs w:val="22"/>
              <w:lang w:val="es-MX"/>
            </w:rPr>
          </w:pPr>
          <w:r>
            <w:rPr>
              <w:rFonts w:ascii="Calibri" w:eastAsia="Calibri" w:cs="Calibri" w:hAnsi="Calibri"/>
              <w:b/>
              <w:bCs/>
              <w:i w:val="0"/>
              <w:iCs w:val="0"/>
              <w:caps w:val="0"/>
              <w:smallCaps w:val="0"/>
              <w:color w:val="000000"/>
              <w:sz w:val="22"/>
              <w:szCs w:val="22"/>
              <w:lang w:val="es-MX"/>
            </w:rPr>
            <w:t>Trimestre 24-P</w:t>
          </w:r>
        </w:p>
        <w:p>
          <w:pPr>
            <w:jc w:val="center"/>
          </w:pPr>
        </w:p>
      </w:tc>
      <w:tc>
        <w:tcPr>
          <w:tcW w:w="259" w:type="dxa"/>
        </w:tcPr>
        <w:p>
          <w:pPr>
            <w:pStyle w:val="15"/>
            <w:tabs>
              <w:tab w:val="center" w:pos="4252"/>
              <w:tab w:val="right" w:pos="8504"/>
            </w:tabs>
            <w:ind w:right="-115"/>
            <w:jc w:val="right"/>
          </w:pPr>
        </w:p>
      </w:tc>
    </w:tr>
  </w:tbl>
  <w:p>
    <w:pPr>
      <w:pStyle w:val="15"/>
      <w:tabs>
        <w:tab w:val="center" w:pos="4252"/>
        <w:tab w:val="right" w:pos="8504"/>
      </w:tabs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hybridMulti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5"/>
  <w:bordersDoNotSurroundHeader/>
  <w:bordersDoNotSurroundFooter/>
  <w:trackRevisions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Droid Sans" w:eastAsia="Droid Sans" w:cs="Arial"/>
      <w:sz w:val="22"/>
      <w:szCs w:val="22"/>
      <w:lang w:val="es-MX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tabs>
        <w:tab w:val="center" w:pos="4252"/>
        <w:tab w:val="right" w:pos="8504"/>
      </w:tabs>
      <w:spacing w:after="0" w:line="240" w:lineRule="auto"/>
    </w:pPr>
  </w:style>
  <w:style w:type="paragraph" w:styleId="16">
    <w:name w:val="footer"/>
    <w:basedOn w:val="0"/>
    <w:pPr>
      <w:tabs>
        <w:tab w:val="center" w:pos="4252"/>
        <w:tab w:val="right" w:pos="8504"/>
      </w:tabs>
      <w:spacing w:after="0" w:line="240" w:lineRule="auto"/>
    </w:pPr>
  </w:style>
  <w:style w:type="character" w:styleId="17">
    <w:name w:val="Hyperlink"/>
    <w:basedOn w:val="10"/>
    <w:rPr>
      <w:color w:val="0563C1"/>
      <w:u w:val="single"/>
    </w:rPr>
  </w:style>
  <w:style w:type="paragraph" w:customStyle="1" w:styleId="18">
    <w:name w:val="List Paragraph"/>
    <w:basedOn w:val="0"/>
    <w:pPr>
      <w:ind w:left="720"/>
      <w:contextualSpacing/>
    </w:pPr>
  </w:style>
  <w:style w:type="character" w:customStyle="1" w:styleId="19">
    <w:name w:val="Unresolved Mention"/>
    <w:basedOn w:val="10"/>
    <w:rPr>
      <w:color w:val="605E5C"/>
      <w:shd w:val="clear" w:color="auto" w:fill="E1DFDD"/>
    </w:rPr>
  </w:style>
  <w:style w:type="character" w:customStyle="1" w:styleId="20">
    <w:name w:val="Intense Reference"/>
    <w:basedOn w:val="10"/>
    <w:rPr>
      <w:b/>
      <w:bCs/>
      <w:caps w:val="0"/>
      <w:smallCaps/>
      <w:color w:val="4472C4"/>
      <w:spacing w:val="5"/>
    </w:rPr>
  </w:style>
  <w:style w:type="character" w:styleId="21">
    <w:name w:val="FollowedHyperlink"/>
    <w:basedOn w:val="1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numbering" Target="numbering.xml"/><Relationship Id="rId6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2.png"/></Relationships>
</file>

<file path=docProps/app.xml><?xml version="1.0" encoding="utf-8"?>
<Properties xmlns="http://schemas.openxmlformats.org/officeDocument/2006/extended-properties">
  <Template>Normal.eit</Template>
  <TotalTime>69</TotalTime>
  <Application>Honor_Office</Application>
  <Pages>3</Pages>
  <Words>805</Words>
  <Characters>4421</Characters>
  <Lines>92</Lines>
  <Paragraphs>27</Paragraphs>
  <CharactersWithSpaces>5257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Docs</cp:lastModifiedBy>
  <cp:revision>0</cp:revision>
  <dcterms:modified xsi:type="dcterms:W3CDTF">2025-12-03T23:46:02Z</dcterms:modified>
</cp:coreProperties>
</file>